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D0ACD" w14:textId="02D7D45A" w:rsidR="003C2148" w:rsidRPr="00CB2B04" w:rsidRDefault="00CB2B04">
      <w:pPr>
        <w:rPr>
          <w:b/>
          <w:bCs/>
          <w:color w:val="000000" w:themeColor="text1"/>
        </w:rPr>
      </w:pPr>
      <w:r>
        <w:rPr>
          <w:b/>
          <w:bCs/>
          <w:color w:val="000000" w:themeColor="text1"/>
        </w:rPr>
        <w:t>09.07.2026</w:t>
      </w:r>
    </w:p>
    <w:tbl>
      <w:tblPr>
        <w:tblW w:w="10393" w:type="dxa"/>
        <w:tblInd w:w="-142" w:type="dxa"/>
        <w:tblLayout w:type="fixed"/>
        <w:tblCellMar>
          <w:left w:w="0" w:type="dxa"/>
          <w:right w:w="0" w:type="dxa"/>
        </w:tblCellMar>
        <w:tblLook w:val="0000" w:firstRow="0" w:lastRow="0" w:firstColumn="0" w:lastColumn="0" w:noHBand="0" w:noVBand="0"/>
      </w:tblPr>
      <w:tblGrid>
        <w:gridCol w:w="3200"/>
        <w:gridCol w:w="3495"/>
        <w:gridCol w:w="1912"/>
        <w:gridCol w:w="1316"/>
        <w:gridCol w:w="322"/>
        <w:gridCol w:w="45"/>
        <w:gridCol w:w="7"/>
        <w:gridCol w:w="38"/>
        <w:gridCol w:w="13"/>
        <w:gridCol w:w="7"/>
        <w:gridCol w:w="38"/>
      </w:tblGrid>
      <w:tr w:rsidR="00C921EC" w:rsidRPr="004D2BD7" w14:paraId="40C41980" w14:textId="77777777" w:rsidTr="004D2BD7">
        <w:trPr>
          <w:trHeight w:val="709"/>
        </w:trPr>
        <w:tc>
          <w:tcPr>
            <w:tcW w:w="9923" w:type="dxa"/>
            <w:gridSpan w:val="4"/>
            <w:vAlign w:val="center"/>
          </w:tcPr>
          <w:p w14:paraId="27CDC6C6" w14:textId="77777777" w:rsidR="00971CB2" w:rsidRPr="004D2BD7" w:rsidRDefault="00971CB2" w:rsidP="00971CB2">
            <w:pPr>
              <w:widowControl w:val="0"/>
              <w:autoSpaceDE w:val="0"/>
              <w:autoSpaceDN w:val="0"/>
              <w:spacing w:line="178" w:lineRule="exact"/>
              <w:jc w:val="right"/>
              <w:rPr>
                <w:rFonts w:ascii="Bookman Old Style" w:hAnsi="Bookman Old Style"/>
                <w:color w:val="000000"/>
                <w:sz w:val="16"/>
                <w:szCs w:val="16"/>
              </w:rPr>
            </w:pPr>
            <w:r w:rsidRPr="004D2BD7">
              <w:rPr>
                <w:rFonts w:ascii="Bookman Old Style" w:hAnsi="Bookman Old Style"/>
                <w:color w:val="000000"/>
                <w:sz w:val="16"/>
                <w:szCs w:val="16"/>
              </w:rPr>
              <w:t xml:space="preserve">Załącznik </w:t>
            </w:r>
            <w:r w:rsidRPr="004D2BD7">
              <w:rPr>
                <w:rFonts w:ascii="Bookman Old Style" w:hAnsi="Bookman Old Style"/>
                <w:color w:val="000000"/>
                <w:spacing w:val="1"/>
                <w:sz w:val="16"/>
                <w:szCs w:val="16"/>
              </w:rPr>
              <w:t>do</w:t>
            </w:r>
            <w:r w:rsidRPr="004D2BD7">
              <w:rPr>
                <w:rFonts w:ascii="Bookman Old Style" w:hAnsi="Bookman Old Style"/>
                <w:color w:val="000000"/>
                <w:sz w:val="16"/>
                <w:szCs w:val="16"/>
              </w:rPr>
              <w:t xml:space="preserve"> ustawy</w:t>
            </w:r>
            <w:r w:rsidRPr="004D2BD7">
              <w:rPr>
                <w:rFonts w:ascii="Bookman Old Style" w:hAnsi="Bookman Old Style"/>
                <w:color w:val="000000"/>
                <w:spacing w:val="-3"/>
                <w:sz w:val="16"/>
                <w:szCs w:val="16"/>
              </w:rPr>
              <w:t xml:space="preserve"> </w:t>
            </w:r>
            <w:r w:rsidRPr="004D2BD7">
              <w:rPr>
                <w:rFonts w:ascii="Bookman Old Style" w:hAnsi="Bookman Old Style"/>
                <w:color w:val="000000"/>
                <w:sz w:val="16"/>
                <w:szCs w:val="16"/>
              </w:rPr>
              <w:t>z</w:t>
            </w:r>
            <w:r w:rsidRPr="004D2BD7">
              <w:rPr>
                <w:rFonts w:ascii="Bookman Old Style" w:hAnsi="Bookman Old Style"/>
                <w:color w:val="000000"/>
                <w:spacing w:val="2"/>
                <w:sz w:val="16"/>
                <w:szCs w:val="16"/>
              </w:rPr>
              <w:t xml:space="preserve"> </w:t>
            </w:r>
            <w:r w:rsidRPr="004D2BD7">
              <w:rPr>
                <w:rFonts w:ascii="Bookman Old Style" w:hAnsi="Bookman Old Style"/>
                <w:color w:val="000000"/>
                <w:spacing w:val="1"/>
                <w:sz w:val="16"/>
                <w:szCs w:val="16"/>
              </w:rPr>
              <w:t>dnia</w:t>
            </w:r>
            <w:r w:rsidRPr="004D2BD7">
              <w:rPr>
                <w:rFonts w:ascii="Bookman Old Style" w:hAnsi="Bookman Old Style"/>
                <w:color w:val="000000"/>
                <w:spacing w:val="2"/>
                <w:sz w:val="16"/>
                <w:szCs w:val="16"/>
              </w:rPr>
              <w:t xml:space="preserve"> </w:t>
            </w:r>
            <w:r w:rsidRPr="004D2BD7">
              <w:rPr>
                <w:rFonts w:ascii="Bookman Old Style" w:hAnsi="Bookman Old Style"/>
                <w:color w:val="000000"/>
                <w:spacing w:val="-1"/>
                <w:sz w:val="16"/>
                <w:szCs w:val="16"/>
              </w:rPr>
              <w:t>20</w:t>
            </w:r>
            <w:r w:rsidRPr="004D2BD7">
              <w:rPr>
                <w:rFonts w:ascii="Bookman Old Style" w:hAnsi="Bookman Old Style"/>
                <w:color w:val="000000"/>
                <w:spacing w:val="3"/>
                <w:sz w:val="16"/>
                <w:szCs w:val="16"/>
              </w:rPr>
              <w:t xml:space="preserve"> </w:t>
            </w:r>
            <w:r w:rsidRPr="004D2BD7">
              <w:rPr>
                <w:rFonts w:ascii="Bookman Old Style" w:hAnsi="Bookman Old Style"/>
                <w:color w:val="000000"/>
                <w:sz w:val="16"/>
                <w:szCs w:val="16"/>
              </w:rPr>
              <w:t>maja</w:t>
            </w:r>
            <w:r w:rsidRPr="004D2BD7">
              <w:rPr>
                <w:rFonts w:ascii="Bookman Old Style" w:hAnsi="Bookman Old Style"/>
                <w:color w:val="000000"/>
                <w:spacing w:val="-1"/>
                <w:sz w:val="16"/>
                <w:szCs w:val="16"/>
              </w:rPr>
              <w:t xml:space="preserve"> </w:t>
            </w:r>
            <w:r w:rsidRPr="004D2BD7">
              <w:rPr>
                <w:rFonts w:ascii="Bookman Old Style" w:hAnsi="Bookman Old Style"/>
                <w:color w:val="000000"/>
                <w:sz w:val="16"/>
                <w:szCs w:val="16"/>
              </w:rPr>
              <w:t>2021</w:t>
            </w:r>
            <w:r w:rsidRPr="004D2BD7">
              <w:rPr>
                <w:rFonts w:ascii="Bookman Old Style" w:hAnsi="Bookman Old Style"/>
                <w:color w:val="000000"/>
                <w:spacing w:val="2"/>
                <w:sz w:val="16"/>
                <w:szCs w:val="16"/>
              </w:rPr>
              <w:t xml:space="preserve"> </w:t>
            </w:r>
            <w:r w:rsidRPr="004D2BD7">
              <w:rPr>
                <w:rFonts w:ascii="Bookman Old Style" w:hAnsi="Bookman Old Style"/>
                <w:color w:val="000000"/>
                <w:spacing w:val="-1"/>
                <w:sz w:val="16"/>
                <w:szCs w:val="16"/>
              </w:rPr>
              <w:t>r.</w:t>
            </w:r>
            <w:r w:rsidRPr="004D2BD7">
              <w:rPr>
                <w:rFonts w:ascii="Bookman Old Style" w:hAnsi="Bookman Old Style"/>
                <w:color w:val="000000"/>
                <w:spacing w:val="4"/>
                <w:sz w:val="16"/>
                <w:szCs w:val="16"/>
              </w:rPr>
              <w:t xml:space="preserve"> </w:t>
            </w:r>
            <w:r w:rsidRPr="004D2BD7">
              <w:rPr>
                <w:rFonts w:ascii="Bookman Old Style" w:hAnsi="Bookman Old Style"/>
                <w:color w:val="000000"/>
                <w:sz w:val="16"/>
                <w:szCs w:val="16"/>
              </w:rPr>
              <w:t>o ochronie</w:t>
            </w:r>
            <w:r w:rsidRPr="004D2BD7">
              <w:rPr>
                <w:rFonts w:ascii="Bookman Old Style" w:hAnsi="Bookman Old Style"/>
                <w:color w:val="000000"/>
                <w:spacing w:val="-1"/>
                <w:sz w:val="16"/>
                <w:szCs w:val="16"/>
              </w:rPr>
              <w:t xml:space="preserve"> </w:t>
            </w:r>
            <w:r w:rsidRPr="004D2BD7">
              <w:rPr>
                <w:rFonts w:ascii="Bookman Old Style" w:hAnsi="Bookman Old Style"/>
                <w:color w:val="000000"/>
                <w:spacing w:val="1"/>
                <w:sz w:val="16"/>
                <w:szCs w:val="16"/>
              </w:rPr>
              <w:t>praw</w:t>
            </w:r>
          </w:p>
          <w:p w14:paraId="1C4F5557" w14:textId="76ECD6F7" w:rsidR="00971CB2" w:rsidRPr="004D2BD7" w:rsidRDefault="00971CB2" w:rsidP="00971CB2">
            <w:pPr>
              <w:widowControl w:val="0"/>
              <w:autoSpaceDE w:val="0"/>
              <w:autoSpaceDN w:val="0"/>
              <w:spacing w:before="24" w:line="178" w:lineRule="exact"/>
              <w:jc w:val="right"/>
              <w:rPr>
                <w:rFonts w:ascii="Bookman Old Style" w:hAnsi="Bookman Old Style"/>
                <w:color w:val="000000"/>
                <w:sz w:val="16"/>
                <w:szCs w:val="16"/>
              </w:rPr>
            </w:pPr>
            <w:r w:rsidRPr="004D2BD7">
              <w:rPr>
                <w:rFonts w:ascii="Bookman Old Style" w:hAnsi="Bookman Old Style"/>
                <w:color w:val="000000"/>
                <w:sz w:val="16"/>
                <w:szCs w:val="16"/>
              </w:rPr>
              <w:t>nabywcy</w:t>
            </w:r>
            <w:r w:rsidRPr="004D2BD7">
              <w:rPr>
                <w:rFonts w:ascii="Bookman Old Style" w:hAnsi="Bookman Old Style"/>
                <w:color w:val="000000"/>
                <w:spacing w:val="33"/>
                <w:sz w:val="16"/>
                <w:szCs w:val="16"/>
              </w:rPr>
              <w:t xml:space="preserve"> </w:t>
            </w:r>
            <w:r w:rsidRPr="004D2BD7">
              <w:rPr>
                <w:rFonts w:ascii="Bookman Old Style" w:hAnsi="Bookman Old Style"/>
                <w:color w:val="000000"/>
                <w:sz w:val="16"/>
                <w:szCs w:val="16"/>
              </w:rPr>
              <w:t>lokalu</w:t>
            </w:r>
            <w:r w:rsidRPr="004D2BD7">
              <w:rPr>
                <w:rFonts w:ascii="Bookman Old Style" w:hAnsi="Bookman Old Style"/>
                <w:color w:val="000000"/>
                <w:spacing w:val="38"/>
                <w:sz w:val="16"/>
                <w:szCs w:val="16"/>
              </w:rPr>
              <w:t xml:space="preserve"> </w:t>
            </w:r>
            <w:r w:rsidRPr="004D2BD7">
              <w:rPr>
                <w:rFonts w:ascii="Bookman Old Style" w:hAnsi="Bookman Old Style"/>
                <w:color w:val="000000"/>
                <w:sz w:val="16"/>
                <w:szCs w:val="16"/>
              </w:rPr>
              <w:t>mieszkalnego</w:t>
            </w:r>
            <w:r w:rsidRPr="004D2BD7">
              <w:rPr>
                <w:rFonts w:ascii="Bookman Old Style" w:hAnsi="Bookman Old Style"/>
                <w:color w:val="000000"/>
                <w:spacing w:val="36"/>
                <w:sz w:val="16"/>
                <w:szCs w:val="16"/>
              </w:rPr>
              <w:t xml:space="preserve"> </w:t>
            </w:r>
            <w:r w:rsidRPr="004D2BD7">
              <w:rPr>
                <w:rFonts w:ascii="Bookman Old Style" w:hAnsi="Bookman Old Style"/>
                <w:color w:val="000000"/>
                <w:sz w:val="16"/>
                <w:szCs w:val="16"/>
              </w:rPr>
              <w:t>lub</w:t>
            </w:r>
            <w:r w:rsidRPr="004D2BD7">
              <w:rPr>
                <w:rFonts w:ascii="Bookman Old Style" w:hAnsi="Bookman Old Style"/>
                <w:color w:val="000000"/>
                <w:spacing w:val="38"/>
                <w:sz w:val="16"/>
                <w:szCs w:val="16"/>
              </w:rPr>
              <w:t xml:space="preserve"> </w:t>
            </w:r>
            <w:r w:rsidRPr="004D2BD7">
              <w:rPr>
                <w:rFonts w:ascii="Bookman Old Style" w:hAnsi="Bookman Old Style"/>
                <w:color w:val="000000"/>
                <w:sz w:val="16"/>
                <w:szCs w:val="16"/>
              </w:rPr>
              <w:t>domu</w:t>
            </w:r>
            <w:r w:rsidRPr="004D2BD7">
              <w:rPr>
                <w:rFonts w:ascii="Bookman Old Style" w:hAnsi="Bookman Old Style"/>
                <w:color w:val="000000"/>
                <w:spacing w:val="38"/>
                <w:sz w:val="16"/>
                <w:szCs w:val="16"/>
              </w:rPr>
              <w:t xml:space="preserve"> </w:t>
            </w:r>
            <w:r w:rsidRPr="004D2BD7">
              <w:rPr>
                <w:rFonts w:ascii="Bookman Old Style" w:hAnsi="Bookman Old Style"/>
                <w:color w:val="000000"/>
                <w:sz w:val="16"/>
                <w:szCs w:val="16"/>
              </w:rPr>
              <w:t>jednorodzinnego</w:t>
            </w:r>
          </w:p>
          <w:p w14:paraId="2A89B6C6" w14:textId="77777777" w:rsidR="00971CB2" w:rsidRPr="004D2BD7" w:rsidRDefault="00971CB2" w:rsidP="00971CB2">
            <w:pPr>
              <w:widowControl w:val="0"/>
              <w:autoSpaceDE w:val="0"/>
              <w:autoSpaceDN w:val="0"/>
              <w:spacing w:before="21" w:line="178" w:lineRule="exact"/>
              <w:jc w:val="right"/>
              <w:rPr>
                <w:rFonts w:ascii="Bookman Old Style" w:hAnsi="Bookman Old Style"/>
                <w:color w:val="000000"/>
                <w:sz w:val="18"/>
                <w:szCs w:val="18"/>
              </w:rPr>
            </w:pPr>
            <w:r w:rsidRPr="004D2BD7">
              <w:rPr>
                <w:rFonts w:ascii="Bookman Old Style" w:hAnsi="Bookman Old Style"/>
                <w:color w:val="000000"/>
                <w:sz w:val="16"/>
                <w:szCs w:val="16"/>
              </w:rPr>
              <w:t>oraz Deweloperskim</w:t>
            </w:r>
            <w:r w:rsidRPr="004D2BD7">
              <w:rPr>
                <w:rFonts w:ascii="Bookman Old Style" w:hAnsi="Bookman Old Style"/>
                <w:color w:val="000000"/>
                <w:spacing w:val="1"/>
                <w:sz w:val="16"/>
                <w:szCs w:val="16"/>
              </w:rPr>
              <w:t xml:space="preserve"> </w:t>
            </w:r>
            <w:r w:rsidRPr="004D2BD7">
              <w:rPr>
                <w:rFonts w:ascii="Bookman Old Style" w:hAnsi="Bookman Old Style"/>
                <w:color w:val="000000"/>
                <w:sz w:val="16"/>
                <w:szCs w:val="16"/>
              </w:rPr>
              <w:t>Funduszu</w:t>
            </w:r>
            <w:r w:rsidRPr="004D2BD7">
              <w:rPr>
                <w:rFonts w:ascii="Bookman Old Style" w:hAnsi="Bookman Old Style"/>
                <w:color w:val="000000"/>
                <w:spacing w:val="2"/>
                <w:sz w:val="16"/>
                <w:szCs w:val="16"/>
              </w:rPr>
              <w:t xml:space="preserve"> </w:t>
            </w:r>
            <w:r w:rsidRPr="004D2BD7">
              <w:rPr>
                <w:rFonts w:ascii="Bookman Old Style" w:hAnsi="Bookman Old Style"/>
                <w:color w:val="000000"/>
                <w:sz w:val="16"/>
                <w:szCs w:val="16"/>
              </w:rPr>
              <w:t>Gwarancyjnym</w:t>
            </w:r>
            <w:r w:rsidRPr="004D2BD7">
              <w:rPr>
                <w:rFonts w:ascii="Bookman Old Style" w:hAnsi="Bookman Old Style"/>
                <w:color w:val="000000"/>
                <w:spacing w:val="5"/>
                <w:sz w:val="16"/>
                <w:szCs w:val="16"/>
              </w:rPr>
              <w:t xml:space="preserve"> </w:t>
            </w:r>
            <w:r w:rsidRPr="004D2BD7">
              <w:rPr>
                <w:rFonts w:ascii="Bookman Old Style" w:hAnsi="Bookman Old Style"/>
                <w:color w:val="000000"/>
                <w:sz w:val="16"/>
                <w:szCs w:val="16"/>
              </w:rPr>
              <w:t>(poz.</w:t>
            </w:r>
            <w:r w:rsidRPr="004D2BD7">
              <w:rPr>
                <w:rFonts w:ascii="Bookman Old Style" w:hAnsi="Bookman Old Style"/>
                <w:color w:val="000000"/>
                <w:spacing w:val="2"/>
                <w:sz w:val="16"/>
                <w:szCs w:val="16"/>
              </w:rPr>
              <w:t xml:space="preserve"> </w:t>
            </w:r>
            <w:r w:rsidRPr="004D2BD7">
              <w:rPr>
                <w:rFonts w:ascii="Bookman Old Style" w:hAnsi="Bookman Old Style"/>
                <w:color w:val="000000"/>
                <w:sz w:val="16"/>
                <w:szCs w:val="16"/>
              </w:rPr>
              <w:t>1177</w:t>
            </w:r>
            <w:r w:rsidRPr="004D2BD7">
              <w:rPr>
                <w:rFonts w:ascii="Bookman Old Style" w:hAnsi="Bookman Old Style"/>
                <w:color w:val="000000"/>
                <w:sz w:val="18"/>
                <w:szCs w:val="18"/>
              </w:rPr>
              <w:t>)</w:t>
            </w:r>
          </w:p>
          <w:p w14:paraId="7B11A3D5" w14:textId="77777777" w:rsidR="00971CB2" w:rsidRPr="004D2BD7" w:rsidRDefault="00971CB2" w:rsidP="00C04A96">
            <w:pPr>
              <w:spacing w:after="10" w:line="240" w:lineRule="exact"/>
              <w:ind w:left="-57" w:right="-57"/>
              <w:rPr>
                <w:rFonts w:ascii="Bookman Old Style" w:hAnsi="Bookman Old Style"/>
                <w:b/>
                <w:bCs/>
                <w:color w:val="000000" w:themeColor="text1"/>
                <w:sz w:val="18"/>
                <w:szCs w:val="18"/>
              </w:rPr>
            </w:pPr>
          </w:p>
          <w:p w14:paraId="616D0554" w14:textId="77777777" w:rsidR="006813A9" w:rsidRPr="004D2BD7" w:rsidRDefault="006813A9" w:rsidP="00C04A96">
            <w:pPr>
              <w:spacing w:after="10" w:line="240" w:lineRule="exact"/>
              <w:ind w:left="-57" w:right="-57"/>
              <w:rPr>
                <w:rFonts w:ascii="Bookman Old Style" w:hAnsi="Bookman Old Style"/>
                <w:b/>
                <w:bCs/>
                <w:color w:val="000000" w:themeColor="text1"/>
                <w:sz w:val="18"/>
                <w:szCs w:val="18"/>
              </w:rPr>
            </w:pPr>
          </w:p>
          <w:p w14:paraId="163CDAB7" w14:textId="346AAA8E" w:rsidR="003D3B37" w:rsidRPr="004D2BD7" w:rsidRDefault="003D3B37" w:rsidP="00E575EE">
            <w:pPr>
              <w:spacing w:after="10" w:line="240" w:lineRule="exact"/>
              <w:ind w:right="-57"/>
              <w:rPr>
                <w:rFonts w:ascii="Bookman Old Style" w:hAnsi="Bookman Old Style"/>
                <w:color w:val="000000" w:themeColor="text1"/>
                <w:sz w:val="18"/>
                <w:szCs w:val="18"/>
              </w:rPr>
            </w:pPr>
            <w:r w:rsidRPr="004D2BD7">
              <w:rPr>
                <w:rFonts w:ascii="Bookman Old Style" w:hAnsi="Bookman Old Style"/>
                <w:b/>
                <w:bCs/>
                <w:color w:val="000000" w:themeColor="text1"/>
                <w:sz w:val="18"/>
                <w:szCs w:val="18"/>
              </w:rPr>
              <w:t xml:space="preserve">Stan na dzień sporządzenia </w:t>
            </w:r>
            <w:r w:rsidR="00A97B5E" w:rsidRPr="004D2BD7">
              <w:rPr>
                <w:rFonts w:ascii="Bookman Old Style" w:hAnsi="Bookman Old Style"/>
                <w:b/>
                <w:bCs/>
                <w:color w:val="000000" w:themeColor="text1"/>
                <w:sz w:val="18"/>
                <w:szCs w:val="18"/>
              </w:rPr>
              <w:t>p</w:t>
            </w:r>
            <w:r w:rsidRPr="004D2BD7">
              <w:rPr>
                <w:rFonts w:ascii="Bookman Old Style" w:hAnsi="Bookman Old Style"/>
                <w:b/>
                <w:bCs/>
                <w:color w:val="000000" w:themeColor="text1"/>
                <w:sz w:val="18"/>
                <w:szCs w:val="18"/>
              </w:rPr>
              <w:t xml:space="preserve">rospektu </w:t>
            </w:r>
            <w:r w:rsidR="00DB565A" w:rsidRPr="004D2BD7">
              <w:rPr>
                <w:rFonts w:ascii="Bookman Old Style" w:hAnsi="Bookman Old Style"/>
                <w:b/>
                <w:bCs/>
                <w:color w:val="000000" w:themeColor="text1"/>
                <w:sz w:val="18"/>
                <w:szCs w:val="18"/>
              </w:rPr>
              <w:t xml:space="preserve">informacyjnego </w:t>
            </w:r>
          </w:p>
        </w:tc>
        <w:tc>
          <w:tcPr>
            <w:tcW w:w="322" w:type="dxa"/>
          </w:tcPr>
          <w:p w14:paraId="379F68E3" w14:textId="29EDC99A" w:rsidR="003D3B37" w:rsidRPr="004D2BD7" w:rsidRDefault="00E5743A" w:rsidP="00C04A96">
            <w:pPr>
              <w:snapToGrid w:val="0"/>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  </w:t>
            </w:r>
          </w:p>
        </w:tc>
        <w:tc>
          <w:tcPr>
            <w:tcW w:w="45" w:type="dxa"/>
          </w:tcPr>
          <w:p w14:paraId="79878E19" w14:textId="77777777" w:rsidR="003D3B37" w:rsidRPr="004D2BD7" w:rsidRDefault="003D3B37" w:rsidP="00C04A96">
            <w:pPr>
              <w:snapToGrid w:val="0"/>
              <w:rPr>
                <w:rFonts w:ascii="Bookman Old Style" w:hAnsi="Bookman Old Style"/>
                <w:color w:val="000000" w:themeColor="text1"/>
                <w:sz w:val="18"/>
                <w:szCs w:val="18"/>
              </w:rPr>
            </w:pPr>
          </w:p>
        </w:tc>
        <w:tc>
          <w:tcPr>
            <w:tcW w:w="58" w:type="dxa"/>
            <w:gridSpan w:val="3"/>
          </w:tcPr>
          <w:p w14:paraId="606359C7" w14:textId="77777777" w:rsidR="003D3B37" w:rsidRPr="004D2BD7" w:rsidRDefault="003D3B37" w:rsidP="00C04A96">
            <w:pPr>
              <w:snapToGrid w:val="0"/>
              <w:rPr>
                <w:rFonts w:ascii="Bookman Old Style" w:hAnsi="Bookman Old Style"/>
                <w:color w:val="000000" w:themeColor="text1"/>
                <w:sz w:val="18"/>
                <w:szCs w:val="18"/>
              </w:rPr>
            </w:pPr>
          </w:p>
        </w:tc>
        <w:tc>
          <w:tcPr>
            <w:tcW w:w="45" w:type="dxa"/>
            <w:gridSpan w:val="2"/>
          </w:tcPr>
          <w:p w14:paraId="5E781B81" w14:textId="77777777" w:rsidR="003D3B37" w:rsidRPr="004D2BD7" w:rsidRDefault="003D3B37" w:rsidP="00C04A96">
            <w:pPr>
              <w:snapToGrid w:val="0"/>
              <w:rPr>
                <w:rFonts w:ascii="Bookman Old Style" w:hAnsi="Bookman Old Style"/>
                <w:color w:val="000000" w:themeColor="text1"/>
                <w:sz w:val="18"/>
                <w:szCs w:val="18"/>
              </w:rPr>
            </w:pPr>
          </w:p>
        </w:tc>
      </w:tr>
      <w:tr w:rsidR="00C921EC" w:rsidRPr="004D2BD7" w14:paraId="51ABDACE" w14:textId="77777777" w:rsidTr="00992FAD">
        <w:trPr>
          <w:gridAfter w:val="1"/>
          <w:wAfter w:w="38" w:type="dxa"/>
          <w:trHeight w:hRule="exact" w:val="1051"/>
        </w:trPr>
        <w:tc>
          <w:tcPr>
            <w:tcW w:w="8607" w:type="dxa"/>
            <w:gridSpan w:val="3"/>
          </w:tcPr>
          <w:p w14:paraId="3E132415" w14:textId="77777777" w:rsidR="003D3B37" w:rsidRPr="004D2BD7" w:rsidRDefault="003D3B37" w:rsidP="00C04A96">
            <w:pPr>
              <w:snapToGrid w:val="0"/>
              <w:spacing w:after="10" w:line="250" w:lineRule="exact"/>
              <w:ind w:left="-57" w:right="-57"/>
              <w:rPr>
                <w:rFonts w:ascii="Bookman Old Style" w:hAnsi="Bookman Old Style"/>
                <w:sz w:val="18"/>
                <w:szCs w:val="18"/>
              </w:rPr>
            </w:pPr>
          </w:p>
        </w:tc>
        <w:tc>
          <w:tcPr>
            <w:tcW w:w="1690" w:type="dxa"/>
            <w:gridSpan w:val="4"/>
            <w:tcBorders>
              <w:top w:val="single" w:sz="4" w:space="0" w:color="000000"/>
              <w:left w:val="single" w:sz="4" w:space="0" w:color="000000"/>
              <w:bottom w:val="single" w:sz="4" w:space="0" w:color="000000"/>
            </w:tcBorders>
            <w:vAlign w:val="center"/>
          </w:tcPr>
          <w:p w14:paraId="7F5C18A2" w14:textId="76C2919D" w:rsidR="003D3B37" w:rsidRPr="004D2BD7" w:rsidRDefault="00CB2B04" w:rsidP="0004368A">
            <w:pPr>
              <w:spacing w:after="10" w:line="240" w:lineRule="exact"/>
              <w:rPr>
                <w:rFonts w:ascii="Bookman Old Style" w:hAnsi="Bookman Old Style"/>
                <w:b/>
                <w:sz w:val="18"/>
                <w:szCs w:val="18"/>
              </w:rPr>
            </w:pPr>
            <w:r w:rsidRPr="00AB3277">
              <w:rPr>
                <w:rFonts w:ascii="Bookman Old Style" w:hAnsi="Bookman Old Style"/>
                <w:sz w:val="18"/>
                <w:szCs w:val="18"/>
              </w:rPr>
              <w:t xml:space="preserve">  </w:t>
            </w:r>
            <w:r w:rsidRPr="00CB2B04">
              <w:rPr>
                <w:rFonts w:ascii="Bookman Old Style" w:hAnsi="Bookman Old Style"/>
                <w:sz w:val="18"/>
                <w:szCs w:val="18"/>
                <w:lang w:val="en-US"/>
              </w:rPr>
              <w:t>09.07.</w:t>
            </w:r>
            <w:r w:rsidR="003C2148" w:rsidRPr="00CB2B04">
              <w:rPr>
                <w:rFonts w:ascii="Bookman Old Style" w:hAnsi="Bookman Old Style"/>
                <w:sz w:val="18"/>
                <w:szCs w:val="18"/>
                <w:lang w:val="en-US"/>
              </w:rPr>
              <w:t>202</w:t>
            </w:r>
            <w:r w:rsidR="00C97255" w:rsidRPr="00CB2B04">
              <w:rPr>
                <w:rFonts w:ascii="Bookman Old Style" w:hAnsi="Bookman Old Style"/>
                <w:sz w:val="18"/>
                <w:szCs w:val="18"/>
                <w:lang w:val="en-US"/>
              </w:rPr>
              <w:t>6</w:t>
            </w:r>
            <w:r w:rsidR="003C2148" w:rsidRPr="00CB2B04">
              <w:rPr>
                <w:rFonts w:ascii="Bookman Old Style" w:hAnsi="Bookman Old Style"/>
                <w:sz w:val="18"/>
                <w:szCs w:val="18"/>
                <w:lang w:val="en-US"/>
              </w:rPr>
              <w:t>r.</w:t>
            </w:r>
          </w:p>
        </w:tc>
        <w:tc>
          <w:tcPr>
            <w:tcW w:w="38" w:type="dxa"/>
            <w:tcBorders>
              <w:left w:val="single" w:sz="4" w:space="0" w:color="000000"/>
            </w:tcBorders>
          </w:tcPr>
          <w:p w14:paraId="0B2A0B58" w14:textId="77777777" w:rsidR="003D3B37" w:rsidRPr="004D2BD7" w:rsidRDefault="003D3B37" w:rsidP="00C04A96">
            <w:pPr>
              <w:snapToGrid w:val="0"/>
              <w:rPr>
                <w:rFonts w:ascii="Bookman Old Style" w:hAnsi="Bookman Old Style"/>
                <w:color w:val="000000" w:themeColor="text1"/>
                <w:sz w:val="18"/>
                <w:szCs w:val="18"/>
              </w:rPr>
            </w:pPr>
          </w:p>
        </w:tc>
        <w:tc>
          <w:tcPr>
            <w:tcW w:w="20" w:type="dxa"/>
            <w:gridSpan w:val="2"/>
          </w:tcPr>
          <w:p w14:paraId="6701F89F" w14:textId="77777777" w:rsidR="003D3B37" w:rsidRPr="004D2BD7" w:rsidRDefault="003D3B37" w:rsidP="00C04A96">
            <w:pPr>
              <w:snapToGrid w:val="0"/>
              <w:rPr>
                <w:rFonts w:ascii="Bookman Old Style" w:hAnsi="Bookman Old Style"/>
                <w:color w:val="000000" w:themeColor="text1"/>
                <w:sz w:val="18"/>
                <w:szCs w:val="18"/>
              </w:rPr>
            </w:pPr>
          </w:p>
        </w:tc>
      </w:tr>
      <w:tr w:rsidR="00C921EC" w:rsidRPr="004D2BD7" w14:paraId="01080311" w14:textId="77777777" w:rsidTr="004D2BD7">
        <w:trPr>
          <w:trHeight w:hRule="exact" w:val="555"/>
        </w:trPr>
        <w:tc>
          <w:tcPr>
            <w:tcW w:w="9923" w:type="dxa"/>
            <w:gridSpan w:val="4"/>
            <w:vAlign w:val="center"/>
          </w:tcPr>
          <w:p w14:paraId="48F5F205" w14:textId="77777777" w:rsidR="003D3B37" w:rsidRPr="004D2BD7" w:rsidRDefault="003D3B37" w:rsidP="00C04A96">
            <w:pPr>
              <w:snapToGrid w:val="0"/>
              <w:spacing w:after="10" w:line="260" w:lineRule="exact"/>
              <w:ind w:left="-57" w:right="-57"/>
              <w:rPr>
                <w:rFonts w:ascii="Bookman Old Style" w:hAnsi="Bookman Old Style"/>
                <w:b/>
                <w:bCs/>
                <w:color w:val="000000" w:themeColor="text1"/>
                <w:sz w:val="18"/>
                <w:szCs w:val="18"/>
              </w:rPr>
            </w:pPr>
          </w:p>
          <w:p w14:paraId="1E5273D9" w14:textId="7536456C" w:rsidR="003D3B37" w:rsidRPr="004D2BD7" w:rsidRDefault="003D3B37" w:rsidP="005D3C34">
            <w:pPr>
              <w:spacing w:after="10" w:line="260" w:lineRule="exact"/>
              <w:ind w:left="-93" w:right="-57" w:firstLine="36"/>
              <w:jc w:val="center"/>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PROSPEKT INFORMACYJNY</w:t>
            </w:r>
          </w:p>
          <w:p w14:paraId="5C3310FD" w14:textId="77777777" w:rsidR="00C4177E" w:rsidRPr="004D2BD7" w:rsidRDefault="00C4177E" w:rsidP="00C04A96">
            <w:pPr>
              <w:spacing w:after="10" w:line="260" w:lineRule="exact"/>
              <w:ind w:left="-57" w:right="-57"/>
              <w:rPr>
                <w:rFonts w:ascii="Bookman Old Style" w:hAnsi="Bookman Old Style"/>
                <w:color w:val="000000" w:themeColor="text1"/>
                <w:sz w:val="18"/>
                <w:szCs w:val="18"/>
              </w:rPr>
            </w:pPr>
          </w:p>
        </w:tc>
        <w:tc>
          <w:tcPr>
            <w:tcW w:w="322" w:type="dxa"/>
          </w:tcPr>
          <w:p w14:paraId="2E1FACDA" w14:textId="77777777" w:rsidR="003D3B37" w:rsidRPr="004D2BD7" w:rsidRDefault="003D3B37" w:rsidP="00C04A96">
            <w:pPr>
              <w:snapToGrid w:val="0"/>
              <w:rPr>
                <w:rFonts w:ascii="Bookman Old Style" w:hAnsi="Bookman Old Style"/>
                <w:color w:val="000000" w:themeColor="text1"/>
                <w:sz w:val="18"/>
                <w:szCs w:val="18"/>
              </w:rPr>
            </w:pPr>
          </w:p>
        </w:tc>
        <w:tc>
          <w:tcPr>
            <w:tcW w:w="45" w:type="dxa"/>
          </w:tcPr>
          <w:p w14:paraId="1036F31A" w14:textId="77777777" w:rsidR="003D3B37" w:rsidRPr="004D2BD7" w:rsidRDefault="003D3B37" w:rsidP="00C04A96">
            <w:pPr>
              <w:snapToGrid w:val="0"/>
              <w:rPr>
                <w:rFonts w:ascii="Bookman Old Style" w:hAnsi="Bookman Old Style"/>
                <w:color w:val="000000" w:themeColor="text1"/>
                <w:sz w:val="18"/>
                <w:szCs w:val="18"/>
              </w:rPr>
            </w:pPr>
          </w:p>
        </w:tc>
        <w:tc>
          <w:tcPr>
            <w:tcW w:w="58" w:type="dxa"/>
            <w:gridSpan w:val="3"/>
          </w:tcPr>
          <w:p w14:paraId="2718DFFF" w14:textId="77777777" w:rsidR="003D3B37" w:rsidRPr="004D2BD7" w:rsidRDefault="003D3B37" w:rsidP="00C04A96">
            <w:pPr>
              <w:snapToGrid w:val="0"/>
              <w:rPr>
                <w:rFonts w:ascii="Bookman Old Style" w:hAnsi="Bookman Old Style"/>
                <w:color w:val="000000" w:themeColor="text1"/>
                <w:sz w:val="18"/>
                <w:szCs w:val="18"/>
              </w:rPr>
            </w:pPr>
          </w:p>
        </w:tc>
        <w:tc>
          <w:tcPr>
            <w:tcW w:w="45" w:type="dxa"/>
            <w:gridSpan w:val="2"/>
          </w:tcPr>
          <w:p w14:paraId="00561248" w14:textId="77777777" w:rsidR="003D3B37" w:rsidRPr="004D2BD7" w:rsidRDefault="003D3B37" w:rsidP="00C04A96">
            <w:pPr>
              <w:snapToGrid w:val="0"/>
              <w:rPr>
                <w:rFonts w:ascii="Bookman Old Style" w:hAnsi="Bookman Old Style"/>
                <w:color w:val="000000" w:themeColor="text1"/>
                <w:sz w:val="18"/>
                <w:szCs w:val="18"/>
              </w:rPr>
            </w:pPr>
          </w:p>
        </w:tc>
      </w:tr>
      <w:tr w:rsidR="00C921EC" w:rsidRPr="004D2BD7" w14:paraId="40784E39" w14:textId="77777777" w:rsidTr="004D2BD7">
        <w:trPr>
          <w:trHeight w:hRule="exact" w:val="372"/>
        </w:trPr>
        <w:tc>
          <w:tcPr>
            <w:tcW w:w="9923" w:type="dxa"/>
            <w:gridSpan w:val="4"/>
            <w:vAlign w:val="center"/>
          </w:tcPr>
          <w:p w14:paraId="2B6A4B6A" w14:textId="77777777" w:rsidR="003D3B37" w:rsidRPr="004D2BD7" w:rsidRDefault="00390DD1" w:rsidP="00C04A96">
            <w:pPr>
              <w:spacing w:after="10" w:line="260" w:lineRule="exact"/>
              <w:ind w:left="-57" w:right="-57"/>
              <w:rPr>
                <w:rFonts w:ascii="Bookman Old Style" w:hAnsi="Bookman Old Style"/>
                <w:color w:val="000000" w:themeColor="text1"/>
                <w:sz w:val="18"/>
                <w:szCs w:val="18"/>
              </w:rPr>
            </w:pPr>
            <w:r w:rsidRPr="004D2BD7">
              <w:rPr>
                <w:rFonts w:ascii="Bookman Old Style" w:hAnsi="Bookman Old Style"/>
                <w:b/>
                <w:bCs/>
                <w:color w:val="000000" w:themeColor="text1"/>
                <w:sz w:val="18"/>
                <w:szCs w:val="18"/>
              </w:rPr>
              <w:t xml:space="preserve"> </w:t>
            </w:r>
            <w:r w:rsidR="003D3B37" w:rsidRPr="004D2BD7">
              <w:rPr>
                <w:rFonts w:ascii="Bookman Old Style" w:hAnsi="Bookman Old Style"/>
                <w:b/>
                <w:bCs/>
                <w:color w:val="000000" w:themeColor="text1"/>
                <w:sz w:val="18"/>
                <w:szCs w:val="18"/>
              </w:rPr>
              <w:t>CZĘŚĆ OGÓLNA</w:t>
            </w:r>
          </w:p>
        </w:tc>
        <w:tc>
          <w:tcPr>
            <w:tcW w:w="322" w:type="dxa"/>
          </w:tcPr>
          <w:p w14:paraId="27DBF81D" w14:textId="77777777" w:rsidR="003D3B37" w:rsidRPr="004D2BD7" w:rsidRDefault="003D3B37" w:rsidP="00C04A96">
            <w:pPr>
              <w:snapToGrid w:val="0"/>
              <w:rPr>
                <w:rFonts w:ascii="Bookman Old Style" w:hAnsi="Bookman Old Style"/>
                <w:color w:val="000000" w:themeColor="text1"/>
                <w:sz w:val="18"/>
                <w:szCs w:val="18"/>
              </w:rPr>
            </w:pPr>
          </w:p>
        </w:tc>
        <w:tc>
          <w:tcPr>
            <w:tcW w:w="45" w:type="dxa"/>
          </w:tcPr>
          <w:p w14:paraId="3CCA3E16" w14:textId="77777777" w:rsidR="003D3B37" w:rsidRPr="004D2BD7" w:rsidRDefault="003D3B37" w:rsidP="00C04A96">
            <w:pPr>
              <w:snapToGrid w:val="0"/>
              <w:rPr>
                <w:rFonts w:ascii="Bookman Old Style" w:hAnsi="Bookman Old Style"/>
                <w:color w:val="000000" w:themeColor="text1"/>
                <w:sz w:val="18"/>
                <w:szCs w:val="18"/>
              </w:rPr>
            </w:pPr>
          </w:p>
        </w:tc>
        <w:tc>
          <w:tcPr>
            <w:tcW w:w="58" w:type="dxa"/>
            <w:gridSpan w:val="3"/>
          </w:tcPr>
          <w:p w14:paraId="35BCABC2" w14:textId="77777777" w:rsidR="003D3B37" w:rsidRPr="004D2BD7" w:rsidRDefault="003D3B37" w:rsidP="00C04A96">
            <w:pPr>
              <w:snapToGrid w:val="0"/>
              <w:rPr>
                <w:rFonts w:ascii="Bookman Old Style" w:hAnsi="Bookman Old Style"/>
                <w:color w:val="000000" w:themeColor="text1"/>
                <w:sz w:val="18"/>
                <w:szCs w:val="18"/>
              </w:rPr>
            </w:pPr>
          </w:p>
        </w:tc>
        <w:tc>
          <w:tcPr>
            <w:tcW w:w="45" w:type="dxa"/>
            <w:gridSpan w:val="2"/>
          </w:tcPr>
          <w:p w14:paraId="2215FC2F" w14:textId="77777777" w:rsidR="003D3B37" w:rsidRPr="004D2BD7" w:rsidRDefault="003D3B37" w:rsidP="00C04A96">
            <w:pPr>
              <w:snapToGrid w:val="0"/>
              <w:rPr>
                <w:rFonts w:ascii="Bookman Old Style" w:hAnsi="Bookman Old Style"/>
                <w:color w:val="000000" w:themeColor="text1"/>
                <w:sz w:val="18"/>
                <w:szCs w:val="18"/>
              </w:rPr>
            </w:pPr>
          </w:p>
        </w:tc>
      </w:tr>
      <w:tr w:rsidR="00C921EC" w:rsidRPr="004D2BD7" w14:paraId="5A5EA795" w14:textId="77777777" w:rsidTr="004D2BD7">
        <w:trPr>
          <w:trHeight w:hRule="exact" w:val="606"/>
        </w:trPr>
        <w:tc>
          <w:tcPr>
            <w:tcW w:w="9923" w:type="dxa"/>
            <w:gridSpan w:val="4"/>
            <w:vAlign w:val="center"/>
          </w:tcPr>
          <w:p w14:paraId="625DAE8E" w14:textId="59EF153F" w:rsidR="003D3B37" w:rsidRPr="004D2BD7" w:rsidRDefault="00390DD1" w:rsidP="00A97B5E">
            <w:pPr>
              <w:spacing w:after="10" w:line="260" w:lineRule="exact"/>
              <w:ind w:right="-57"/>
              <w:rPr>
                <w:rFonts w:ascii="Bookman Old Style" w:hAnsi="Bookman Old Style"/>
                <w:color w:val="000000" w:themeColor="text1"/>
                <w:sz w:val="18"/>
                <w:szCs w:val="18"/>
              </w:rPr>
            </w:pPr>
            <w:r w:rsidRPr="004D2BD7">
              <w:rPr>
                <w:rFonts w:ascii="Bookman Old Style" w:hAnsi="Bookman Old Style"/>
                <w:b/>
                <w:bCs/>
                <w:color w:val="000000" w:themeColor="text1"/>
                <w:sz w:val="18"/>
                <w:szCs w:val="18"/>
              </w:rPr>
              <w:t xml:space="preserve">I. </w:t>
            </w:r>
            <w:r w:rsidR="003D3B37" w:rsidRPr="004D2BD7">
              <w:rPr>
                <w:rFonts w:ascii="Bookman Old Style" w:hAnsi="Bookman Old Style"/>
                <w:b/>
                <w:bCs/>
                <w:color w:val="000000" w:themeColor="text1"/>
                <w:sz w:val="18"/>
                <w:szCs w:val="18"/>
              </w:rPr>
              <w:t>DANE IDENTYFIKACYJNE I KONTAKTOWE DOTYCZĄCE DEWELOPERA</w:t>
            </w:r>
          </w:p>
        </w:tc>
        <w:tc>
          <w:tcPr>
            <w:tcW w:w="322" w:type="dxa"/>
          </w:tcPr>
          <w:p w14:paraId="3EFE7339" w14:textId="77777777" w:rsidR="003D3B37" w:rsidRPr="004D2BD7" w:rsidRDefault="003D3B37" w:rsidP="00C04A96">
            <w:pPr>
              <w:snapToGrid w:val="0"/>
              <w:rPr>
                <w:rFonts w:ascii="Bookman Old Style" w:hAnsi="Bookman Old Style"/>
                <w:color w:val="000000" w:themeColor="text1"/>
                <w:sz w:val="18"/>
                <w:szCs w:val="18"/>
              </w:rPr>
            </w:pPr>
          </w:p>
        </w:tc>
        <w:tc>
          <w:tcPr>
            <w:tcW w:w="45" w:type="dxa"/>
          </w:tcPr>
          <w:p w14:paraId="4297324A" w14:textId="77777777" w:rsidR="003D3B37" w:rsidRPr="004D2BD7" w:rsidRDefault="003D3B37" w:rsidP="00C04A96">
            <w:pPr>
              <w:snapToGrid w:val="0"/>
              <w:rPr>
                <w:rFonts w:ascii="Bookman Old Style" w:hAnsi="Bookman Old Style"/>
                <w:color w:val="000000" w:themeColor="text1"/>
                <w:sz w:val="18"/>
                <w:szCs w:val="18"/>
              </w:rPr>
            </w:pPr>
          </w:p>
        </w:tc>
        <w:tc>
          <w:tcPr>
            <w:tcW w:w="58" w:type="dxa"/>
            <w:gridSpan w:val="3"/>
          </w:tcPr>
          <w:p w14:paraId="3D711FE4" w14:textId="77777777" w:rsidR="003D3B37" w:rsidRPr="004D2BD7" w:rsidRDefault="003D3B37" w:rsidP="00C04A96">
            <w:pPr>
              <w:snapToGrid w:val="0"/>
              <w:rPr>
                <w:rFonts w:ascii="Bookman Old Style" w:hAnsi="Bookman Old Style"/>
                <w:color w:val="000000" w:themeColor="text1"/>
                <w:sz w:val="18"/>
                <w:szCs w:val="18"/>
              </w:rPr>
            </w:pPr>
          </w:p>
        </w:tc>
        <w:tc>
          <w:tcPr>
            <w:tcW w:w="45" w:type="dxa"/>
            <w:gridSpan w:val="2"/>
          </w:tcPr>
          <w:p w14:paraId="37E153F5" w14:textId="77777777" w:rsidR="003D3B37" w:rsidRPr="004D2BD7" w:rsidRDefault="003D3B37" w:rsidP="00C04A96">
            <w:pPr>
              <w:snapToGrid w:val="0"/>
              <w:rPr>
                <w:rFonts w:ascii="Bookman Old Style" w:hAnsi="Bookman Old Style"/>
                <w:color w:val="000000" w:themeColor="text1"/>
                <w:sz w:val="18"/>
                <w:szCs w:val="18"/>
              </w:rPr>
            </w:pPr>
          </w:p>
        </w:tc>
      </w:tr>
      <w:tr w:rsidR="00C921EC" w:rsidRPr="004D2BD7" w14:paraId="20659B32" w14:textId="77777777" w:rsidTr="00992FAD">
        <w:tblPrEx>
          <w:tblCellMar>
            <w:left w:w="40" w:type="dxa"/>
            <w:right w:w="40" w:type="dxa"/>
          </w:tblCellMar>
        </w:tblPrEx>
        <w:trPr>
          <w:gridAfter w:val="2"/>
          <w:wAfter w:w="45" w:type="dxa"/>
          <w:trHeight w:hRule="exact" w:val="797"/>
        </w:trPr>
        <w:tc>
          <w:tcPr>
            <w:tcW w:w="10348" w:type="dxa"/>
            <w:gridSpan w:val="9"/>
            <w:tcBorders>
              <w:top w:val="single" w:sz="6" w:space="0" w:color="000000"/>
              <w:left w:val="single" w:sz="6" w:space="0" w:color="000000"/>
              <w:bottom w:val="single" w:sz="6" w:space="0" w:color="000000"/>
              <w:right w:val="single" w:sz="6" w:space="0" w:color="000000"/>
            </w:tcBorders>
            <w:shd w:val="clear" w:color="auto" w:fill="CCCCCC"/>
          </w:tcPr>
          <w:p w14:paraId="7C4FE733" w14:textId="77777777" w:rsidR="003D3B37" w:rsidRPr="004D2BD7" w:rsidRDefault="003D3B37" w:rsidP="00C04A96">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b/>
                <w:bCs/>
                <w:color w:val="000000" w:themeColor="text1"/>
                <w:sz w:val="18"/>
                <w:szCs w:val="18"/>
              </w:rPr>
              <w:t>DANE DEWELOPERA</w:t>
            </w:r>
          </w:p>
        </w:tc>
      </w:tr>
      <w:tr w:rsidR="00C921EC" w:rsidRPr="004D2BD7" w14:paraId="43195A90" w14:textId="77777777" w:rsidTr="00992FAD">
        <w:tblPrEx>
          <w:tblCellMar>
            <w:left w:w="40" w:type="dxa"/>
            <w:right w:w="40" w:type="dxa"/>
          </w:tblCellMar>
        </w:tblPrEx>
        <w:trPr>
          <w:gridAfter w:val="2"/>
          <w:wAfter w:w="45" w:type="dxa"/>
          <w:cantSplit/>
          <w:trHeight w:val="825"/>
        </w:trPr>
        <w:tc>
          <w:tcPr>
            <w:tcW w:w="3200" w:type="dxa"/>
            <w:vMerge w:val="restart"/>
            <w:tcBorders>
              <w:top w:val="single" w:sz="6" w:space="0" w:color="000000"/>
              <w:left w:val="single" w:sz="6" w:space="0" w:color="000000"/>
            </w:tcBorders>
            <w:shd w:val="clear" w:color="auto" w:fill="E0E0E0"/>
          </w:tcPr>
          <w:p w14:paraId="74FF96D1" w14:textId="77777777" w:rsidR="003D3B37" w:rsidRPr="004D2BD7" w:rsidRDefault="003D3B37" w:rsidP="00C04A96">
            <w:pPr>
              <w:spacing w:before="40" w:after="10" w:line="260" w:lineRule="exact"/>
              <w:ind w:left="28" w:right="-57"/>
              <w:rPr>
                <w:rFonts w:ascii="Bookman Old Style" w:hAnsi="Bookman Old Style"/>
                <w:color w:val="000000" w:themeColor="text1"/>
                <w:sz w:val="18"/>
                <w:szCs w:val="18"/>
                <w:lang w:val="en-US"/>
              </w:rPr>
            </w:pPr>
            <w:r w:rsidRPr="004D2BD7">
              <w:rPr>
                <w:rFonts w:ascii="Bookman Old Style" w:hAnsi="Bookman Old Style"/>
                <w:color w:val="000000" w:themeColor="text1"/>
                <w:spacing w:val="-2"/>
                <w:sz w:val="18"/>
                <w:szCs w:val="18"/>
              </w:rPr>
              <w:t>Deweloper</w:t>
            </w:r>
          </w:p>
        </w:tc>
        <w:tc>
          <w:tcPr>
            <w:tcW w:w="7148" w:type="dxa"/>
            <w:gridSpan w:val="8"/>
            <w:tcBorders>
              <w:top w:val="single" w:sz="6" w:space="0" w:color="000000"/>
              <w:left w:val="single" w:sz="6" w:space="0" w:color="000000"/>
              <w:right w:val="single" w:sz="6" w:space="0" w:color="000000"/>
            </w:tcBorders>
            <w:shd w:val="clear" w:color="auto" w:fill="FFFFFF"/>
          </w:tcPr>
          <w:p w14:paraId="0C49BEF9" w14:textId="0D0E7EEA" w:rsidR="00645099" w:rsidRPr="004D2BD7" w:rsidRDefault="00C97255" w:rsidP="00C04A96">
            <w:pPr>
              <w:shd w:val="clear" w:color="auto" w:fill="FFFFFF"/>
              <w:spacing w:before="30" w:line="270" w:lineRule="exact"/>
              <w:rPr>
                <w:rFonts w:ascii="Bookman Old Style" w:hAnsi="Bookman Old Style"/>
                <w:strike/>
                <w:sz w:val="18"/>
                <w:szCs w:val="18"/>
              </w:rPr>
            </w:pPr>
            <w:r w:rsidRPr="00C97255">
              <w:rPr>
                <w:rFonts w:ascii="Bookman Old Style" w:hAnsi="Bookman Old Style"/>
                <w:sz w:val="18"/>
                <w:szCs w:val="18"/>
              </w:rPr>
              <w:t xml:space="preserve">YES M </w:t>
            </w:r>
            <w:r w:rsidR="000244FF" w:rsidRPr="00CF5148">
              <w:rPr>
                <w:rFonts w:ascii="Bookman Old Style" w:hAnsi="Bookman Old Style"/>
                <w:sz w:val="18"/>
                <w:szCs w:val="18"/>
              </w:rPr>
              <w:t>Spółka z ograniczoną odpowiedzialnością</w:t>
            </w:r>
          </w:p>
          <w:p w14:paraId="0430116E" w14:textId="68F65D8D" w:rsidR="003D3B37" w:rsidRPr="004D2BD7" w:rsidRDefault="0004233D" w:rsidP="00C04A96">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lang w:val="en-US"/>
              </w:rPr>
              <w:t xml:space="preserve">KRS </w:t>
            </w:r>
            <w:r w:rsidR="00C97255" w:rsidRPr="00C97255">
              <w:rPr>
                <w:rFonts w:ascii="Bookman Old Style" w:hAnsi="Bookman Old Style"/>
                <w:sz w:val="18"/>
                <w:szCs w:val="18"/>
                <w:lang w:val="en-US"/>
              </w:rPr>
              <w:t>0000779346</w:t>
            </w:r>
          </w:p>
        </w:tc>
      </w:tr>
      <w:tr w:rsidR="00C921EC" w:rsidRPr="004D2BD7" w14:paraId="13BFB4B9" w14:textId="77777777" w:rsidTr="00992FAD">
        <w:tblPrEx>
          <w:tblCellMar>
            <w:left w:w="40" w:type="dxa"/>
            <w:right w:w="40" w:type="dxa"/>
          </w:tblCellMar>
        </w:tblPrEx>
        <w:trPr>
          <w:gridAfter w:val="2"/>
          <w:wAfter w:w="45" w:type="dxa"/>
          <w:cantSplit/>
          <w:trHeight w:val="65"/>
        </w:trPr>
        <w:tc>
          <w:tcPr>
            <w:tcW w:w="3200" w:type="dxa"/>
            <w:vMerge/>
            <w:tcBorders>
              <w:left w:val="single" w:sz="6" w:space="0" w:color="000000"/>
              <w:bottom w:val="single" w:sz="6" w:space="0" w:color="000000"/>
            </w:tcBorders>
            <w:shd w:val="clear" w:color="auto" w:fill="FFFFFF"/>
          </w:tcPr>
          <w:p w14:paraId="3EB42998" w14:textId="77777777" w:rsidR="003D3B37" w:rsidRPr="004D2BD7" w:rsidRDefault="003D3B37" w:rsidP="00C04A96">
            <w:pPr>
              <w:shd w:val="clear" w:color="auto" w:fill="FFFFFF"/>
              <w:snapToGrid w:val="0"/>
              <w:spacing w:line="240" w:lineRule="exact"/>
              <w:ind w:left="28"/>
              <w:rPr>
                <w:rFonts w:ascii="Bookman Old Style" w:hAnsi="Bookman Old Style"/>
                <w:color w:val="000000" w:themeColor="text1"/>
                <w:spacing w:val="-2"/>
                <w:sz w:val="18"/>
                <w:szCs w:val="18"/>
                <w:lang w:val="en-US"/>
              </w:rPr>
            </w:pPr>
          </w:p>
        </w:tc>
        <w:tc>
          <w:tcPr>
            <w:tcW w:w="7148" w:type="dxa"/>
            <w:gridSpan w:val="8"/>
            <w:tcBorders>
              <w:left w:val="single" w:sz="6" w:space="0" w:color="000000"/>
              <w:bottom w:val="single" w:sz="6" w:space="0" w:color="000000"/>
              <w:right w:val="single" w:sz="6" w:space="0" w:color="000000"/>
            </w:tcBorders>
            <w:shd w:val="clear" w:color="auto" w:fill="FFFFFF"/>
            <w:vAlign w:val="center"/>
          </w:tcPr>
          <w:p w14:paraId="20AC798C" w14:textId="77777777" w:rsidR="003D3B37" w:rsidRPr="004D2BD7" w:rsidRDefault="003D3B37" w:rsidP="00293B1B">
            <w:pPr>
              <w:shd w:val="clear" w:color="auto" w:fill="FFFFFF"/>
              <w:snapToGrid w:val="0"/>
              <w:spacing w:line="240" w:lineRule="exact"/>
              <w:rPr>
                <w:rFonts w:ascii="Bookman Old Style" w:hAnsi="Bookman Old Style"/>
                <w:color w:val="000000" w:themeColor="text1"/>
                <w:sz w:val="18"/>
                <w:szCs w:val="18"/>
              </w:rPr>
            </w:pPr>
          </w:p>
        </w:tc>
      </w:tr>
      <w:tr w:rsidR="00C921EC" w:rsidRPr="004D2BD7" w14:paraId="02036F85" w14:textId="77777777" w:rsidTr="00992FAD">
        <w:tblPrEx>
          <w:tblCellMar>
            <w:left w:w="40" w:type="dxa"/>
            <w:right w:w="40" w:type="dxa"/>
          </w:tblCellMar>
        </w:tblPrEx>
        <w:trPr>
          <w:gridAfter w:val="2"/>
          <w:wAfter w:w="45" w:type="dxa"/>
          <w:cantSplit/>
          <w:trHeight w:val="735"/>
        </w:trPr>
        <w:tc>
          <w:tcPr>
            <w:tcW w:w="3200" w:type="dxa"/>
            <w:vMerge w:val="restart"/>
            <w:tcBorders>
              <w:top w:val="single" w:sz="6" w:space="0" w:color="000000"/>
              <w:left w:val="single" w:sz="6" w:space="0" w:color="000000"/>
            </w:tcBorders>
            <w:shd w:val="clear" w:color="auto" w:fill="E0E0E0"/>
          </w:tcPr>
          <w:p w14:paraId="3C84CDE9" w14:textId="77777777" w:rsidR="003D3B37" w:rsidRPr="004D2BD7" w:rsidRDefault="003D3B37" w:rsidP="00C04A96">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pacing w:val="-2"/>
                <w:sz w:val="18"/>
                <w:szCs w:val="18"/>
              </w:rPr>
              <w:t>Adres</w:t>
            </w:r>
          </w:p>
        </w:tc>
        <w:tc>
          <w:tcPr>
            <w:tcW w:w="7148" w:type="dxa"/>
            <w:gridSpan w:val="8"/>
            <w:tcBorders>
              <w:top w:val="single" w:sz="6" w:space="0" w:color="000000"/>
              <w:left w:val="single" w:sz="6" w:space="0" w:color="000000"/>
              <w:right w:val="single" w:sz="6" w:space="0" w:color="000000"/>
            </w:tcBorders>
            <w:shd w:val="clear" w:color="auto" w:fill="FFFFFF"/>
          </w:tcPr>
          <w:p w14:paraId="4DDC4008" w14:textId="5E8AA40E" w:rsidR="003D3B37" w:rsidRPr="004D2BD7" w:rsidRDefault="00C97255" w:rsidP="00C04A96">
            <w:pPr>
              <w:shd w:val="clear" w:color="auto" w:fill="FFFFFF"/>
              <w:spacing w:before="30" w:line="270" w:lineRule="exact"/>
              <w:rPr>
                <w:rFonts w:ascii="Bookman Old Style" w:hAnsi="Bookman Old Style"/>
                <w:color w:val="000000" w:themeColor="text1"/>
                <w:sz w:val="18"/>
                <w:szCs w:val="18"/>
              </w:rPr>
            </w:pPr>
            <w:r>
              <w:rPr>
                <w:rFonts w:ascii="Bookman Old Style" w:hAnsi="Bookman Old Style"/>
                <w:color w:val="000000" w:themeColor="text1"/>
                <w:sz w:val="18"/>
                <w:szCs w:val="18"/>
              </w:rPr>
              <w:t xml:space="preserve">Ul. </w:t>
            </w:r>
            <w:r w:rsidRPr="00C97255">
              <w:rPr>
                <w:rFonts w:ascii="Bookman Old Style" w:hAnsi="Bookman Old Style"/>
                <w:color w:val="000000" w:themeColor="text1"/>
                <w:sz w:val="18"/>
                <w:szCs w:val="18"/>
              </w:rPr>
              <w:t>Kartusk</w:t>
            </w:r>
            <w:r>
              <w:rPr>
                <w:rFonts w:ascii="Bookman Old Style" w:hAnsi="Bookman Old Style"/>
                <w:color w:val="000000" w:themeColor="text1"/>
                <w:sz w:val="18"/>
                <w:szCs w:val="18"/>
              </w:rPr>
              <w:t>a</w:t>
            </w:r>
            <w:r w:rsidRPr="00C97255">
              <w:rPr>
                <w:rFonts w:ascii="Bookman Old Style" w:hAnsi="Bookman Old Style"/>
                <w:color w:val="000000" w:themeColor="text1"/>
                <w:sz w:val="18"/>
                <w:szCs w:val="18"/>
              </w:rPr>
              <w:t xml:space="preserve"> 19 R</w:t>
            </w:r>
          </w:p>
          <w:p w14:paraId="15914B53" w14:textId="07021523" w:rsidR="003D3B37" w:rsidRPr="004D2BD7" w:rsidRDefault="00C97255" w:rsidP="00C04A96">
            <w:pPr>
              <w:shd w:val="clear" w:color="auto" w:fill="FFFFFF"/>
              <w:spacing w:before="30" w:line="270" w:lineRule="exact"/>
              <w:rPr>
                <w:rFonts w:ascii="Bookman Old Style" w:hAnsi="Bookman Old Style"/>
                <w:color w:val="000000" w:themeColor="text1"/>
                <w:sz w:val="18"/>
                <w:szCs w:val="18"/>
              </w:rPr>
            </w:pPr>
            <w:r w:rsidRPr="00C97255">
              <w:rPr>
                <w:rFonts w:ascii="Bookman Old Style" w:hAnsi="Bookman Old Style"/>
                <w:color w:val="000000" w:themeColor="text1"/>
                <w:sz w:val="18"/>
                <w:szCs w:val="18"/>
              </w:rPr>
              <w:t>Dzierżążno</w:t>
            </w:r>
            <w:r>
              <w:rPr>
                <w:rFonts w:ascii="Bookman Old Style" w:hAnsi="Bookman Old Style"/>
                <w:color w:val="000000" w:themeColor="text1"/>
                <w:sz w:val="18"/>
                <w:szCs w:val="18"/>
              </w:rPr>
              <w:t xml:space="preserve">, poczta Kartuzy </w:t>
            </w:r>
            <w:r w:rsidRPr="00C97255">
              <w:rPr>
                <w:rFonts w:ascii="Bookman Old Style" w:hAnsi="Bookman Old Style"/>
                <w:color w:val="000000" w:themeColor="text1"/>
                <w:sz w:val="18"/>
                <w:szCs w:val="18"/>
              </w:rPr>
              <w:t>83-332</w:t>
            </w:r>
          </w:p>
        </w:tc>
      </w:tr>
      <w:tr w:rsidR="00C921EC" w:rsidRPr="004D2BD7" w14:paraId="1344EAA0" w14:textId="77777777" w:rsidTr="00992FAD">
        <w:tblPrEx>
          <w:tblCellMar>
            <w:left w:w="40" w:type="dxa"/>
            <w:right w:w="40" w:type="dxa"/>
          </w:tblCellMar>
        </w:tblPrEx>
        <w:trPr>
          <w:gridAfter w:val="2"/>
          <w:wAfter w:w="45" w:type="dxa"/>
          <w:cantSplit/>
          <w:trHeight w:val="65"/>
        </w:trPr>
        <w:tc>
          <w:tcPr>
            <w:tcW w:w="3200" w:type="dxa"/>
            <w:vMerge/>
            <w:tcBorders>
              <w:left w:val="single" w:sz="6" w:space="0" w:color="000000"/>
              <w:bottom w:val="single" w:sz="6" w:space="0" w:color="000000"/>
            </w:tcBorders>
            <w:shd w:val="clear" w:color="auto" w:fill="E0E0E0"/>
          </w:tcPr>
          <w:p w14:paraId="58D9F5EA" w14:textId="77777777" w:rsidR="003D3B37" w:rsidRPr="004D2BD7" w:rsidRDefault="003D3B37" w:rsidP="00C04A96">
            <w:pPr>
              <w:snapToGrid w:val="0"/>
              <w:spacing w:before="40" w:after="10" w:line="260" w:lineRule="exact"/>
              <w:ind w:left="28" w:right="-57"/>
              <w:rPr>
                <w:rFonts w:ascii="Bookman Old Style" w:hAnsi="Bookman Old Style"/>
                <w:color w:val="000000" w:themeColor="text1"/>
                <w:spacing w:val="-2"/>
                <w:sz w:val="18"/>
                <w:szCs w:val="18"/>
              </w:rPr>
            </w:pPr>
          </w:p>
        </w:tc>
        <w:tc>
          <w:tcPr>
            <w:tcW w:w="7148" w:type="dxa"/>
            <w:gridSpan w:val="8"/>
            <w:tcBorders>
              <w:left w:val="single" w:sz="6" w:space="0" w:color="000000"/>
              <w:bottom w:val="single" w:sz="6" w:space="0" w:color="000000"/>
              <w:right w:val="single" w:sz="6" w:space="0" w:color="000000"/>
            </w:tcBorders>
            <w:shd w:val="clear" w:color="auto" w:fill="FFFFFF"/>
            <w:vAlign w:val="center"/>
          </w:tcPr>
          <w:p w14:paraId="3CBBFF7B" w14:textId="77777777" w:rsidR="003D3B37" w:rsidRPr="004D2BD7" w:rsidRDefault="003D3B37" w:rsidP="008D0FEF">
            <w:pPr>
              <w:shd w:val="clear" w:color="auto" w:fill="FFFFFF"/>
              <w:snapToGrid w:val="0"/>
              <w:spacing w:line="240" w:lineRule="exact"/>
              <w:rPr>
                <w:rFonts w:ascii="Bookman Old Style" w:hAnsi="Bookman Old Style"/>
                <w:color w:val="000000" w:themeColor="text1"/>
                <w:sz w:val="18"/>
                <w:szCs w:val="18"/>
              </w:rPr>
            </w:pPr>
          </w:p>
        </w:tc>
      </w:tr>
      <w:tr w:rsidR="00C921EC" w:rsidRPr="004D2BD7" w14:paraId="0A9168AC" w14:textId="77777777" w:rsidTr="00992FAD">
        <w:tblPrEx>
          <w:tblCellMar>
            <w:left w:w="40" w:type="dxa"/>
            <w:right w:w="40" w:type="dxa"/>
          </w:tblCellMar>
        </w:tblPrEx>
        <w:trPr>
          <w:gridAfter w:val="2"/>
          <w:wAfter w:w="45" w:type="dxa"/>
          <w:cantSplit/>
          <w:trHeight w:hRule="exact" w:val="330"/>
        </w:trPr>
        <w:tc>
          <w:tcPr>
            <w:tcW w:w="3200" w:type="dxa"/>
            <w:vMerge w:val="restart"/>
            <w:tcBorders>
              <w:top w:val="single" w:sz="6" w:space="0" w:color="000000"/>
              <w:left w:val="single" w:sz="6" w:space="0" w:color="000000"/>
            </w:tcBorders>
            <w:shd w:val="clear" w:color="auto" w:fill="E0E0E0"/>
          </w:tcPr>
          <w:p w14:paraId="55E9C6E7" w14:textId="40DD8033" w:rsidR="003D3B37" w:rsidRPr="004D2BD7" w:rsidRDefault="003D3B37" w:rsidP="00C04A96">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pacing w:val="10"/>
                <w:sz w:val="18"/>
                <w:szCs w:val="18"/>
              </w:rPr>
              <w:t>N</w:t>
            </w:r>
            <w:r w:rsidR="00A97B5E" w:rsidRPr="004D2BD7">
              <w:rPr>
                <w:rFonts w:ascii="Bookman Old Style" w:hAnsi="Bookman Old Style"/>
                <w:color w:val="000000" w:themeColor="text1"/>
                <w:spacing w:val="10"/>
                <w:sz w:val="18"/>
                <w:szCs w:val="18"/>
              </w:rPr>
              <w:t>umer</w:t>
            </w:r>
            <w:r w:rsidRPr="004D2BD7">
              <w:rPr>
                <w:rFonts w:ascii="Bookman Old Style" w:hAnsi="Bookman Old Style"/>
                <w:color w:val="000000" w:themeColor="text1"/>
                <w:spacing w:val="10"/>
                <w:sz w:val="18"/>
                <w:szCs w:val="18"/>
              </w:rPr>
              <w:t xml:space="preserve"> NIP i</w:t>
            </w:r>
            <w:r w:rsidRPr="004D2BD7">
              <w:rPr>
                <w:rFonts w:ascii="Bookman Old Style" w:hAnsi="Bookman Old Style"/>
                <w:color w:val="000000" w:themeColor="text1"/>
                <w:sz w:val="18"/>
                <w:szCs w:val="18"/>
              </w:rPr>
              <w:t xml:space="preserve"> </w:t>
            </w:r>
            <w:r w:rsidRPr="004D2BD7">
              <w:rPr>
                <w:rFonts w:ascii="Bookman Old Style" w:hAnsi="Bookman Old Style"/>
                <w:color w:val="000000" w:themeColor="text1"/>
                <w:spacing w:val="-10"/>
                <w:sz w:val="18"/>
                <w:szCs w:val="18"/>
              </w:rPr>
              <w:t>REGON</w:t>
            </w:r>
          </w:p>
        </w:tc>
        <w:tc>
          <w:tcPr>
            <w:tcW w:w="3495" w:type="dxa"/>
            <w:tcBorders>
              <w:top w:val="single" w:sz="6" w:space="0" w:color="000000"/>
              <w:left w:val="single" w:sz="6" w:space="0" w:color="000000"/>
            </w:tcBorders>
            <w:shd w:val="clear" w:color="auto" w:fill="FFFFFF"/>
            <w:vAlign w:val="center"/>
          </w:tcPr>
          <w:p w14:paraId="04807067" w14:textId="0E952C4B" w:rsidR="003D3B37" w:rsidRPr="004D2BD7" w:rsidRDefault="003D3B37" w:rsidP="00C04A96">
            <w:pPr>
              <w:shd w:val="clear" w:color="auto" w:fill="FFFFFF"/>
              <w:spacing w:line="240" w:lineRule="exact"/>
              <w:ind w:left="28"/>
              <w:rPr>
                <w:rFonts w:ascii="Bookman Old Style" w:hAnsi="Bookman Old Style"/>
                <w:color w:val="000000" w:themeColor="text1"/>
                <w:sz w:val="18"/>
                <w:szCs w:val="18"/>
              </w:rPr>
            </w:pPr>
            <w:r w:rsidRPr="004D2BD7">
              <w:rPr>
                <w:rFonts w:ascii="Bookman Old Style" w:hAnsi="Bookman Old Style"/>
                <w:color w:val="000000" w:themeColor="text1"/>
                <w:sz w:val="18"/>
                <w:szCs w:val="18"/>
              </w:rPr>
              <w:t>NIP</w:t>
            </w:r>
          </w:p>
        </w:tc>
        <w:tc>
          <w:tcPr>
            <w:tcW w:w="3653" w:type="dxa"/>
            <w:gridSpan w:val="7"/>
            <w:tcBorders>
              <w:top w:val="single" w:sz="6" w:space="0" w:color="000000"/>
              <w:left w:val="single" w:sz="6" w:space="0" w:color="000000"/>
              <w:right w:val="single" w:sz="6" w:space="0" w:color="000000"/>
            </w:tcBorders>
            <w:shd w:val="clear" w:color="auto" w:fill="FFFFFF"/>
            <w:vAlign w:val="center"/>
          </w:tcPr>
          <w:p w14:paraId="4E64C2C9" w14:textId="69CE3E9A" w:rsidR="003D3B37" w:rsidRPr="004D2BD7" w:rsidRDefault="003D3B37" w:rsidP="00A97B5E">
            <w:pPr>
              <w:shd w:val="clear" w:color="auto" w:fill="FFFFFF"/>
              <w:spacing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REGON</w:t>
            </w:r>
          </w:p>
        </w:tc>
      </w:tr>
      <w:tr w:rsidR="00C921EC" w:rsidRPr="004D2BD7" w14:paraId="2A572E20" w14:textId="77777777" w:rsidTr="00992FAD">
        <w:tblPrEx>
          <w:tblCellMar>
            <w:left w:w="40" w:type="dxa"/>
            <w:right w:w="40" w:type="dxa"/>
          </w:tblCellMar>
        </w:tblPrEx>
        <w:trPr>
          <w:gridAfter w:val="2"/>
          <w:wAfter w:w="45" w:type="dxa"/>
          <w:cantSplit/>
          <w:trHeight w:hRule="exact" w:val="690"/>
        </w:trPr>
        <w:tc>
          <w:tcPr>
            <w:tcW w:w="3200" w:type="dxa"/>
            <w:vMerge/>
            <w:tcBorders>
              <w:left w:val="single" w:sz="6" w:space="0" w:color="000000"/>
              <w:bottom w:val="single" w:sz="6" w:space="0" w:color="000000"/>
            </w:tcBorders>
            <w:shd w:val="clear" w:color="auto" w:fill="E0E0E0"/>
          </w:tcPr>
          <w:p w14:paraId="07694530" w14:textId="77777777" w:rsidR="003D3B37" w:rsidRPr="004D2BD7" w:rsidRDefault="003D3B37" w:rsidP="00C04A96">
            <w:pPr>
              <w:snapToGrid w:val="0"/>
              <w:spacing w:before="40" w:after="10" w:line="260" w:lineRule="exact"/>
              <w:ind w:left="28" w:right="-57"/>
              <w:rPr>
                <w:rFonts w:ascii="Bookman Old Style" w:hAnsi="Bookman Old Style"/>
                <w:color w:val="000000" w:themeColor="text1"/>
                <w:spacing w:val="10"/>
                <w:sz w:val="18"/>
                <w:szCs w:val="18"/>
              </w:rPr>
            </w:pPr>
          </w:p>
        </w:tc>
        <w:tc>
          <w:tcPr>
            <w:tcW w:w="3495" w:type="dxa"/>
            <w:tcBorders>
              <w:left w:val="single" w:sz="6" w:space="0" w:color="000000"/>
              <w:bottom w:val="single" w:sz="6" w:space="0" w:color="000000"/>
            </w:tcBorders>
            <w:shd w:val="clear" w:color="auto" w:fill="FFFFFF"/>
            <w:vAlign w:val="center"/>
          </w:tcPr>
          <w:p w14:paraId="6C8FE67A" w14:textId="6C233C15" w:rsidR="003D3B37" w:rsidRPr="004D2BD7" w:rsidRDefault="00C97255" w:rsidP="00C04A96">
            <w:pPr>
              <w:shd w:val="clear" w:color="auto" w:fill="FFFFFF"/>
              <w:spacing w:before="30" w:line="270" w:lineRule="exact"/>
              <w:rPr>
                <w:rFonts w:ascii="Bookman Old Style" w:hAnsi="Bookman Old Style"/>
                <w:color w:val="000000" w:themeColor="text1"/>
                <w:sz w:val="18"/>
                <w:szCs w:val="18"/>
              </w:rPr>
            </w:pPr>
            <w:r w:rsidRPr="00C97255">
              <w:rPr>
                <w:rFonts w:ascii="Bookman Old Style" w:hAnsi="Bookman Old Style"/>
                <w:sz w:val="18"/>
                <w:szCs w:val="18"/>
              </w:rPr>
              <w:t>5892052054</w:t>
            </w:r>
          </w:p>
        </w:tc>
        <w:tc>
          <w:tcPr>
            <w:tcW w:w="3653" w:type="dxa"/>
            <w:gridSpan w:val="7"/>
            <w:tcBorders>
              <w:left w:val="single" w:sz="6" w:space="0" w:color="000000"/>
              <w:bottom w:val="single" w:sz="6" w:space="0" w:color="000000"/>
              <w:right w:val="single" w:sz="6" w:space="0" w:color="000000"/>
            </w:tcBorders>
            <w:shd w:val="clear" w:color="auto" w:fill="FFFFFF"/>
            <w:vAlign w:val="center"/>
          </w:tcPr>
          <w:p w14:paraId="6789BE52" w14:textId="3EBEB752" w:rsidR="003D3B37" w:rsidRPr="004D2BD7" w:rsidRDefault="00C97255" w:rsidP="00C04A96">
            <w:pPr>
              <w:shd w:val="clear" w:color="auto" w:fill="FFFFFF"/>
              <w:spacing w:before="30" w:line="270" w:lineRule="exact"/>
              <w:rPr>
                <w:rFonts w:ascii="Bookman Old Style" w:hAnsi="Bookman Old Style"/>
                <w:color w:val="000000" w:themeColor="text1"/>
                <w:sz w:val="18"/>
                <w:szCs w:val="18"/>
              </w:rPr>
            </w:pPr>
            <w:r w:rsidRPr="00C97255">
              <w:rPr>
                <w:rFonts w:ascii="Bookman Old Style" w:hAnsi="Bookman Old Style"/>
                <w:sz w:val="18"/>
                <w:szCs w:val="18"/>
              </w:rPr>
              <w:t>382952687</w:t>
            </w:r>
          </w:p>
        </w:tc>
      </w:tr>
      <w:tr w:rsidR="00C921EC" w:rsidRPr="004D2BD7" w14:paraId="63FC9FFC" w14:textId="77777777" w:rsidTr="00992FAD">
        <w:tblPrEx>
          <w:tblCellMar>
            <w:left w:w="40" w:type="dxa"/>
            <w:right w:w="40" w:type="dxa"/>
          </w:tblCellMar>
        </w:tblPrEx>
        <w:trPr>
          <w:gridAfter w:val="2"/>
          <w:wAfter w:w="45" w:type="dxa"/>
          <w:trHeight w:val="595"/>
        </w:trPr>
        <w:tc>
          <w:tcPr>
            <w:tcW w:w="3200" w:type="dxa"/>
            <w:tcBorders>
              <w:top w:val="single" w:sz="6" w:space="0" w:color="000000"/>
              <w:left w:val="single" w:sz="6" w:space="0" w:color="000000"/>
              <w:bottom w:val="single" w:sz="6" w:space="0" w:color="000000"/>
            </w:tcBorders>
            <w:shd w:val="clear" w:color="auto" w:fill="E0E0E0"/>
          </w:tcPr>
          <w:p w14:paraId="6D914F66" w14:textId="03E66D4D" w:rsidR="003D3B37" w:rsidRPr="004D2BD7" w:rsidRDefault="003D3B37" w:rsidP="00C04A96">
            <w:pPr>
              <w:spacing w:before="18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pacing w:val="-1"/>
                <w:sz w:val="18"/>
                <w:szCs w:val="18"/>
              </w:rPr>
              <w:t>N</w:t>
            </w:r>
            <w:r w:rsidR="00A97B5E" w:rsidRPr="004D2BD7">
              <w:rPr>
                <w:rFonts w:ascii="Bookman Old Style" w:hAnsi="Bookman Old Style"/>
                <w:color w:val="000000" w:themeColor="text1"/>
                <w:spacing w:val="-1"/>
                <w:sz w:val="18"/>
                <w:szCs w:val="18"/>
              </w:rPr>
              <w:t>ume</w:t>
            </w:r>
            <w:r w:rsidRPr="004D2BD7">
              <w:rPr>
                <w:rFonts w:ascii="Bookman Old Style" w:hAnsi="Bookman Old Style"/>
                <w:color w:val="000000" w:themeColor="text1"/>
                <w:spacing w:val="-1"/>
                <w:sz w:val="18"/>
                <w:szCs w:val="18"/>
              </w:rPr>
              <w:t>r telefonu</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7A9FEAB8" w14:textId="62609705" w:rsidR="003D3B37" w:rsidRPr="004D2BD7" w:rsidRDefault="00CB2B04" w:rsidP="00C04A96">
            <w:pPr>
              <w:shd w:val="clear" w:color="auto" w:fill="FFFFFF"/>
              <w:spacing w:before="30" w:line="270" w:lineRule="exact"/>
              <w:rPr>
                <w:rFonts w:ascii="Bookman Old Style" w:hAnsi="Bookman Old Style"/>
                <w:color w:val="000000" w:themeColor="text1"/>
                <w:sz w:val="18"/>
                <w:szCs w:val="18"/>
              </w:rPr>
            </w:pPr>
            <w:r w:rsidRPr="00D816BA">
              <w:rPr>
                <w:rFonts w:cstheme="minorHAnsi"/>
              </w:rPr>
              <w:t>502 840 025</w:t>
            </w:r>
          </w:p>
        </w:tc>
      </w:tr>
      <w:tr w:rsidR="00C921EC" w:rsidRPr="004D2BD7" w14:paraId="573DAC54" w14:textId="77777777" w:rsidTr="00992FAD">
        <w:tblPrEx>
          <w:tblCellMar>
            <w:left w:w="40" w:type="dxa"/>
            <w:right w:w="40" w:type="dxa"/>
          </w:tblCellMar>
        </w:tblPrEx>
        <w:trPr>
          <w:gridAfter w:val="2"/>
          <w:wAfter w:w="45" w:type="dxa"/>
          <w:trHeight w:val="605"/>
        </w:trPr>
        <w:tc>
          <w:tcPr>
            <w:tcW w:w="3200" w:type="dxa"/>
            <w:tcBorders>
              <w:top w:val="single" w:sz="6" w:space="0" w:color="000000"/>
              <w:left w:val="single" w:sz="6" w:space="0" w:color="000000"/>
              <w:bottom w:val="single" w:sz="6" w:space="0" w:color="000000"/>
            </w:tcBorders>
            <w:shd w:val="clear" w:color="auto" w:fill="E0E0E0"/>
          </w:tcPr>
          <w:p w14:paraId="6D926C39" w14:textId="77777777" w:rsidR="003D3B37" w:rsidRPr="004D2BD7" w:rsidRDefault="003D3B37" w:rsidP="00C04A96">
            <w:pPr>
              <w:spacing w:before="18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pacing w:val="-1"/>
                <w:sz w:val="18"/>
                <w:szCs w:val="18"/>
              </w:rPr>
              <w:t>Adres poczty elektronicznej</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254EB335" w14:textId="1612EFE5" w:rsidR="000244FF" w:rsidRPr="004D2BD7" w:rsidRDefault="00CB2B04" w:rsidP="00C04A96">
            <w:pPr>
              <w:shd w:val="clear" w:color="auto" w:fill="FFFFFF"/>
              <w:spacing w:before="30" w:line="270" w:lineRule="exact"/>
              <w:rPr>
                <w:rFonts w:ascii="Bookman Old Style" w:hAnsi="Bookman Old Style"/>
                <w:color w:val="000000" w:themeColor="text1"/>
                <w:sz w:val="18"/>
                <w:szCs w:val="18"/>
              </w:rPr>
            </w:pPr>
            <w:r>
              <w:rPr>
                <w:rFonts w:cstheme="minorHAnsi"/>
              </w:rPr>
              <w:t>kontakt@yesm.pl</w:t>
            </w:r>
          </w:p>
        </w:tc>
      </w:tr>
      <w:tr w:rsidR="00A97B5E" w:rsidRPr="004D2BD7" w14:paraId="5BEA24D8" w14:textId="77777777" w:rsidTr="00992FAD">
        <w:tblPrEx>
          <w:tblCellMar>
            <w:left w:w="40" w:type="dxa"/>
            <w:right w:w="40" w:type="dxa"/>
          </w:tblCellMar>
        </w:tblPrEx>
        <w:trPr>
          <w:gridAfter w:val="2"/>
          <w:wAfter w:w="45" w:type="dxa"/>
          <w:trHeight w:val="605"/>
        </w:trPr>
        <w:tc>
          <w:tcPr>
            <w:tcW w:w="3200" w:type="dxa"/>
            <w:tcBorders>
              <w:top w:val="single" w:sz="6" w:space="0" w:color="000000"/>
              <w:left w:val="single" w:sz="6" w:space="0" w:color="000000"/>
              <w:bottom w:val="single" w:sz="6" w:space="0" w:color="000000"/>
            </w:tcBorders>
            <w:shd w:val="clear" w:color="auto" w:fill="E0E0E0"/>
          </w:tcPr>
          <w:p w14:paraId="4BD197E3" w14:textId="2CDCA302" w:rsidR="00A97B5E" w:rsidRPr="004D2BD7" w:rsidRDefault="00A97B5E" w:rsidP="00C04A96">
            <w:pPr>
              <w:spacing w:before="180" w:after="10" w:line="260" w:lineRule="exact"/>
              <w:ind w:left="28" w:right="-57"/>
              <w:rPr>
                <w:rFonts w:ascii="Bookman Old Style" w:hAnsi="Bookman Old Style"/>
                <w:color w:val="000000" w:themeColor="text1"/>
                <w:spacing w:val="-1"/>
                <w:sz w:val="18"/>
                <w:szCs w:val="18"/>
              </w:rPr>
            </w:pPr>
            <w:r w:rsidRPr="004D2BD7">
              <w:rPr>
                <w:rFonts w:ascii="Bookman Old Style" w:hAnsi="Bookman Old Style"/>
                <w:color w:val="000000" w:themeColor="text1"/>
                <w:spacing w:val="-1"/>
                <w:sz w:val="18"/>
                <w:szCs w:val="18"/>
              </w:rPr>
              <w:t>Numer faksu</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42BCB149" w14:textId="73B69C13" w:rsidR="00A97B5E" w:rsidRPr="004D2BD7" w:rsidRDefault="00911E64" w:rsidP="00C04A96">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t>
            </w:r>
          </w:p>
        </w:tc>
      </w:tr>
      <w:tr w:rsidR="00C921EC" w:rsidRPr="004D2BD7" w14:paraId="220F2FF4" w14:textId="77777777" w:rsidTr="00992FAD">
        <w:tblPrEx>
          <w:tblCellMar>
            <w:left w:w="40" w:type="dxa"/>
            <w:right w:w="40" w:type="dxa"/>
          </w:tblCellMar>
        </w:tblPrEx>
        <w:trPr>
          <w:gridAfter w:val="2"/>
          <w:wAfter w:w="45" w:type="dxa"/>
          <w:trHeight w:val="770"/>
        </w:trPr>
        <w:tc>
          <w:tcPr>
            <w:tcW w:w="3200" w:type="dxa"/>
            <w:tcBorders>
              <w:top w:val="single" w:sz="6" w:space="0" w:color="000000"/>
              <w:left w:val="single" w:sz="6" w:space="0" w:color="000000"/>
              <w:bottom w:val="single" w:sz="6" w:space="0" w:color="000000"/>
            </w:tcBorders>
            <w:shd w:val="clear" w:color="auto" w:fill="E0E0E0"/>
          </w:tcPr>
          <w:p w14:paraId="7408F591" w14:textId="77777777" w:rsidR="003D3B37" w:rsidRPr="004D2BD7" w:rsidRDefault="003D3B37" w:rsidP="00C04A96">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pacing w:val="1"/>
                <w:sz w:val="18"/>
                <w:szCs w:val="18"/>
              </w:rPr>
              <w:t>Adres strony internetowej</w:t>
            </w:r>
            <w:r w:rsidRPr="004D2BD7">
              <w:rPr>
                <w:rFonts w:ascii="Bookman Old Style" w:hAnsi="Bookman Old Style"/>
                <w:color w:val="000000" w:themeColor="text1"/>
                <w:spacing w:val="1"/>
                <w:sz w:val="18"/>
                <w:szCs w:val="18"/>
              </w:rPr>
              <w:br/>
            </w:r>
            <w:r w:rsidRPr="004D2BD7">
              <w:rPr>
                <w:rFonts w:ascii="Bookman Old Style" w:hAnsi="Bookman Old Style"/>
                <w:color w:val="000000" w:themeColor="text1"/>
                <w:sz w:val="18"/>
                <w:szCs w:val="18"/>
              </w:rPr>
              <w:t>dewelopera</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66EA919B" w14:textId="6BF495F9" w:rsidR="008053AA" w:rsidRPr="004D2BD7" w:rsidRDefault="00B131F3" w:rsidP="00C04A96">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ww</w:t>
            </w:r>
            <w:r w:rsidR="00CB2B04">
              <w:rPr>
                <w:rFonts w:ascii="Bookman Old Style" w:hAnsi="Bookman Old Style"/>
                <w:color w:val="000000" w:themeColor="text1"/>
                <w:sz w:val="18"/>
                <w:szCs w:val="18"/>
              </w:rPr>
              <w:t>w.yesm.pl</w:t>
            </w:r>
          </w:p>
          <w:p w14:paraId="16C1C0D4" w14:textId="616587D5" w:rsidR="008053AA" w:rsidRPr="004D2BD7" w:rsidRDefault="008053AA" w:rsidP="00C04A96">
            <w:pPr>
              <w:shd w:val="clear" w:color="auto" w:fill="FFFFFF"/>
              <w:spacing w:before="30" w:line="270" w:lineRule="exact"/>
              <w:rPr>
                <w:rFonts w:ascii="Bookman Old Style" w:hAnsi="Bookman Old Style"/>
                <w:color w:val="000000" w:themeColor="text1"/>
                <w:sz w:val="18"/>
                <w:szCs w:val="18"/>
              </w:rPr>
            </w:pPr>
          </w:p>
        </w:tc>
      </w:tr>
      <w:tr w:rsidR="00C921EC" w:rsidRPr="004D2BD7" w14:paraId="4F6E5AF1" w14:textId="77777777" w:rsidTr="004D2BD7">
        <w:trPr>
          <w:trHeight w:hRule="exact" w:val="610"/>
        </w:trPr>
        <w:tc>
          <w:tcPr>
            <w:tcW w:w="9923" w:type="dxa"/>
            <w:gridSpan w:val="4"/>
            <w:vAlign w:val="center"/>
          </w:tcPr>
          <w:p w14:paraId="0DE8C53F" w14:textId="71C46015" w:rsidR="00A97B5E" w:rsidRPr="004D2BD7" w:rsidRDefault="00A97B5E" w:rsidP="00A97B5E">
            <w:pPr>
              <w:spacing w:before="120" w:after="10" w:line="260" w:lineRule="exact"/>
              <w:ind w:right="-57"/>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II. DOŚWIADCZENIE DEWELOPERA</w:t>
            </w:r>
          </w:p>
          <w:p w14:paraId="15A7047C" w14:textId="4363D074" w:rsidR="00992FAD" w:rsidRPr="004D2BD7" w:rsidRDefault="00992FAD" w:rsidP="00A97B5E">
            <w:pPr>
              <w:spacing w:before="120" w:after="10" w:line="260" w:lineRule="exact"/>
              <w:ind w:right="-57"/>
              <w:rPr>
                <w:rFonts w:ascii="Bookman Old Style" w:hAnsi="Bookman Old Style"/>
                <w:b/>
                <w:bCs/>
                <w:color w:val="000000" w:themeColor="text1"/>
                <w:sz w:val="18"/>
                <w:szCs w:val="18"/>
              </w:rPr>
            </w:pPr>
          </w:p>
          <w:p w14:paraId="6740CFF3" w14:textId="77777777" w:rsidR="00992FAD" w:rsidRPr="004D2BD7" w:rsidRDefault="00992FAD" w:rsidP="00A97B5E">
            <w:pPr>
              <w:spacing w:before="120" w:after="10" w:line="260" w:lineRule="exact"/>
              <w:ind w:right="-57"/>
              <w:rPr>
                <w:rFonts w:ascii="Bookman Old Style" w:hAnsi="Bookman Old Style"/>
                <w:b/>
                <w:bCs/>
                <w:color w:val="000000" w:themeColor="text1"/>
                <w:sz w:val="18"/>
                <w:szCs w:val="18"/>
              </w:rPr>
            </w:pPr>
          </w:p>
          <w:p w14:paraId="3BAF5A30" w14:textId="77777777" w:rsidR="00293B1B" w:rsidRPr="004D2BD7" w:rsidRDefault="00293B1B" w:rsidP="00C04A96">
            <w:pPr>
              <w:spacing w:after="10" w:line="260" w:lineRule="exact"/>
              <w:ind w:right="-57"/>
              <w:rPr>
                <w:rFonts w:ascii="Bookman Old Style" w:hAnsi="Bookman Old Style"/>
                <w:b/>
                <w:bCs/>
                <w:color w:val="000000" w:themeColor="text1"/>
                <w:sz w:val="18"/>
                <w:szCs w:val="18"/>
              </w:rPr>
            </w:pPr>
          </w:p>
        </w:tc>
        <w:tc>
          <w:tcPr>
            <w:tcW w:w="322" w:type="dxa"/>
          </w:tcPr>
          <w:p w14:paraId="5123C644" w14:textId="77777777" w:rsidR="003D3B37" w:rsidRPr="004D2BD7" w:rsidRDefault="003D3B37" w:rsidP="00C04A96">
            <w:pPr>
              <w:snapToGrid w:val="0"/>
              <w:rPr>
                <w:rFonts w:ascii="Bookman Old Style" w:hAnsi="Bookman Old Style"/>
                <w:color w:val="000000" w:themeColor="text1"/>
                <w:sz w:val="18"/>
                <w:szCs w:val="18"/>
              </w:rPr>
            </w:pPr>
          </w:p>
        </w:tc>
        <w:tc>
          <w:tcPr>
            <w:tcW w:w="45" w:type="dxa"/>
          </w:tcPr>
          <w:p w14:paraId="647A0EF2" w14:textId="77777777" w:rsidR="003D3B37" w:rsidRPr="004D2BD7" w:rsidRDefault="003D3B37" w:rsidP="00C04A96">
            <w:pPr>
              <w:snapToGrid w:val="0"/>
              <w:rPr>
                <w:rFonts w:ascii="Bookman Old Style" w:hAnsi="Bookman Old Style"/>
                <w:color w:val="000000" w:themeColor="text1"/>
                <w:sz w:val="18"/>
                <w:szCs w:val="18"/>
              </w:rPr>
            </w:pPr>
          </w:p>
        </w:tc>
        <w:tc>
          <w:tcPr>
            <w:tcW w:w="58" w:type="dxa"/>
            <w:gridSpan w:val="3"/>
          </w:tcPr>
          <w:p w14:paraId="399C3780" w14:textId="77777777" w:rsidR="003D3B37" w:rsidRPr="004D2BD7" w:rsidRDefault="003D3B37" w:rsidP="00C04A96">
            <w:pPr>
              <w:snapToGrid w:val="0"/>
              <w:rPr>
                <w:rFonts w:ascii="Bookman Old Style" w:hAnsi="Bookman Old Style"/>
                <w:color w:val="000000" w:themeColor="text1"/>
                <w:sz w:val="18"/>
                <w:szCs w:val="18"/>
              </w:rPr>
            </w:pPr>
          </w:p>
        </w:tc>
        <w:tc>
          <w:tcPr>
            <w:tcW w:w="45" w:type="dxa"/>
            <w:gridSpan w:val="2"/>
          </w:tcPr>
          <w:p w14:paraId="3909FE52" w14:textId="77777777" w:rsidR="003D3B37" w:rsidRPr="004D2BD7" w:rsidRDefault="003D3B37" w:rsidP="00C04A96">
            <w:pPr>
              <w:snapToGrid w:val="0"/>
              <w:rPr>
                <w:rFonts w:ascii="Bookman Old Style" w:hAnsi="Bookman Old Style"/>
                <w:color w:val="000000" w:themeColor="text1"/>
                <w:sz w:val="18"/>
                <w:szCs w:val="18"/>
              </w:rPr>
            </w:pPr>
          </w:p>
        </w:tc>
      </w:tr>
      <w:tr w:rsidR="00C921EC" w:rsidRPr="004D2BD7" w14:paraId="2B52FEFA" w14:textId="77777777" w:rsidTr="00992FAD">
        <w:tblPrEx>
          <w:tblCellMar>
            <w:left w:w="40" w:type="dxa"/>
            <w:right w:w="40" w:type="dxa"/>
          </w:tblCellMar>
        </w:tblPrEx>
        <w:trPr>
          <w:gridAfter w:val="2"/>
          <w:wAfter w:w="45" w:type="dxa"/>
          <w:trHeight w:hRule="exact" w:val="616"/>
        </w:trPr>
        <w:tc>
          <w:tcPr>
            <w:tcW w:w="10348" w:type="dxa"/>
            <w:gridSpan w:val="9"/>
            <w:tcBorders>
              <w:top w:val="single" w:sz="6" w:space="0" w:color="000000"/>
              <w:left w:val="single" w:sz="6" w:space="0" w:color="000000"/>
              <w:bottom w:val="single" w:sz="6" w:space="0" w:color="000000"/>
              <w:right w:val="single" w:sz="6" w:space="0" w:color="000000"/>
            </w:tcBorders>
            <w:shd w:val="clear" w:color="auto" w:fill="CCCCCC"/>
          </w:tcPr>
          <w:p w14:paraId="3DB746B7" w14:textId="77777777" w:rsidR="003D3B37" w:rsidRPr="004D2BD7" w:rsidRDefault="003D3B37" w:rsidP="00C04A96">
            <w:pPr>
              <w:spacing w:before="120" w:after="10" w:line="260" w:lineRule="exact"/>
              <w:ind w:right="-57"/>
              <w:rPr>
                <w:rFonts w:ascii="Bookman Old Style" w:hAnsi="Bookman Old Style"/>
                <w:b/>
                <w:bCs/>
                <w:color w:val="000000" w:themeColor="text1"/>
                <w:sz w:val="18"/>
                <w:szCs w:val="18"/>
              </w:rPr>
            </w:pPr>
            <w:r w:rsidRPr="00AE2A84">
              <w:rPr>
                <w:rFonts w:ascii="Bookman Old Style" w:hAnsi="Bookman Old Style"/>
                <w:b/>
                <w:bCs/>
                <w:color w:val="000000" w:themeColor="text1"/>
                <w:sz w:val="18"/>
                <w:szCs w:val="18"/>
                <w:highlight w:val="cyan"/>
              </w:rPr>
              <w:t>HISTORIA I UDOKUMENTOWANE DOŚWIADCZENIE DEWELOPERA</w:t>
            </w:r>
          </w:p>
          <w:p w14:paraId="3A48C165" w14:textId="77777777" w:rsidR="003D3B37" w:rsidRPr="004D2BD7" w:rsidRDefault="003D3B37" w:rsidP="00C04A96">
            <w:pPr>
              <w:spacing w:before="120" w:after="10" w:line="260" w:lineRule="exact"/>
              <w:ind w:left="627" w:right="-57"/>
              <w:rPr>
                <w:rFonts w:ascii="Bookman Old Style" w:hAnsi="Bookman Old Style"/>
                <w:b/>
                <w:bCs/>
                <w:color w:val="000000" w:themeColor="text1"/>
                <w:sz w:val="18"/>
                <w:szCs w:val="18"/>
              </w:rPr>
            </w:pPr>
          </w:p>
          <w:p w14:paraId="14300AD9" w14:textId="77777777" w:rsidR="003D3B37" w:rsidRPr="004D2BD7" w:rsidRDefault="003D3B37" w:rsidP="00C04A96">
            <w:pPr>
              <w:spacing w:before="120" w:after="10" w:line="260" w:lineRule="exact"/>
              <w:ind w:left="627" w:right="-57"/>
              <w:rPr>
                <w:rFonts w:ascii="Bookman Old Style" w:hAnsi="Bookman Old Style"/>
                <w:b/>
                <w:bCs/>
                <w:color w:val="000000" w:themeColor="text1"/>
                <w:sz w:val="18"/>
                <w:szCs w:val="18"/>
              </w:rPr>
            </w:pPr>
          </w:p>
          <w:p w14:paraId="121CE16E" w14:textId="77777777" w:rsidR="00B47429" w:rsidRPr="004D2BD7" w:rsidRDefault="00B47429" w:rsidP="00C04A96">
            <w:pPr>
              <w:spacing w:before="120" w:after="10" w:line="260" w:lineRule="exact"/>
              <w:ind w:left="627" w:right="-57"/>
              <w:rPr>
                <w:rFonts w:ascii="Bookman Old Style" w:hAnsi="Bookman Old Style"/>
                <w:b/>
                <w:bCs/>
                <w:color w:val="000000" w:themeColor="text1"/>
                <w:sz w:val="18"/>
                <w:szCs w:val="18"/>
              </w:rPr>
            </w:pPr>
          </w:p>
          <w:p w14:paraId="7900EE15" w14:textId="77777777" w:rsidR="00B47429" w:rsidRPr="004D2BD7" w:rsidRDefault="00B47429" w:rsidP="00C04A96">
            <w:pPr>
              <w:spacing w:before="120" w:after="10" w:line="260" w:lineRule="exact"/>
              <w:ind w:left="627" w:right="-57"/>
              <w:rPr>
                <w:rFonts w:ascii="Bookman Old Style" w:hAnsi="Bookman Old Style"/>
                <w:b/>
                <w:bCs/>
                <w:color w:val="000000" w:themeColor="text1"/>
                <w:sz w:val="18"/>
                <w:szCs w:val="18"/>
              </w:rPr>
            </w:pPr>
          </w:p>
          <w:p w14:paraId="33BA9384" w14:textId="77777777" w:rsidR="00B47429" w:rsidRPr="004D2BD7" w:rsidRDefault="00B47429" w:rsidP="00C04A96">
            <w:pPr>
              <w:spacing w:before="120" w:after="10" w:line="260" w:lineRule="exact"/>
              <w:ind w:left="627" w:right="-57"/>
              <w:rPr>
                <w:rFonts w:ascii="Bookman Old Style" w:hAnsi="Bookman Old Style"/>
                <w:b/>
                <w:bCs/>
                <w:color w:val="000000" w:themeColor="text1"/>
                <w:sz w:val="18"/>
                <w:szCs w:val="18"/>
              </w:rPr>
            </w:pPr>
          </w:p>
          <w:p w14:paraId="17B9FA69" w14:textId="77777777" w:rsidR="00B47429" w:rsidRPr="004D2BD7" w:rsidRDefault="00B47429" w:rsidP="00C04A96">
            <w:pPr>
              <w:spacing w:before="120" w:after="10" w:line="260" w:lineRule="exact"/>
              <w:ind w:left="627" w:right="-57"/>
              <w:rPr>
                <w:rFonts w:ascii="Bookman Old Style" w:hAnsi="Bookman Old Style"/>
                <w:b/>
                <w:bCs/>
                <w:color w:val="000000" w:themeColor="text1"/>
                <w:sz w:val="18"/>
                <w:szCs w:val="18"/>
              </w:rPr>
            </w:pPr>
          </w:p>
          <w:p w14:paraId="54C83E3F" w14:textId="77777777" w:rsidR="00B47429" w:rsidRPr="004D2BD7" w:rsidRDefault="00B47429" w:rsidP="00C04A96">
            <w:pPr>
              <w:spacing w:before="120" w:after="10" w:line="260" w:lineRule="exact"/>
              <w:ind w:left="627" w:right="-57"/>
              <w:rPr>
                <w:rFonts w:ascii="Bookman Old Style" w:hAnsi="Bookman Old Style"/>
                <w:b/>
                <w:bCs/>
                <w:color w:val="000000" w:themeColor="text1"/>
                <w:sz w:val="18"/>
                <w:szCs w:val="18"/>
              </w:rPr>
            </w:pPr>
          </w:p>
          <w:p w14:paraId="2108E841" w14:textId="77777777" w:rsidR="00B47429" w:rsidRPr="004D2BD7" w:rsidRDefault="00B47429" w:rsidP="00C04A96">
            <w:pPr>
              <w:spacing w:before="120" w:after="10" w:line="260" w:lineRule="exact"/>
              <w:ind w:left="627" w:right="-57"/>
              <w:rPr>
                <w:rFonts w:ascii="Bookman Old Style" w:hAnsi="Bookman Old Style"/>
                <w:b/>
                <w:bCs/>
                <w:color w:val="000000" w:themeColor="text1"/>
                <w:sz w:val="18"/>
                <w:szCs w:val="18"/>
              </w:rPr>
            </w:pPr>
          </w:p>
          <w:p w14:paraId="6DC2D8A2" w14:textId="77777777" w:rsidR="00B47429" w:rsidRPr="004D2BD7" w:rsidRDefault="00B47429" w:rsidP="00C04A96">
            <w:pPr>
              <w:spacing w:before="120" w:after="10" w:line="260" w:lineRule="exact"/>
              <w:ind w:left="627" w:right="-57"/>
              <w:rPr>
                <w:rFonts w:ascii="Bookman Old Style" w:hAnsi="Bookman Old Style"/>
                <w:b/>
                <w:bCs/>
                <w:color w:val="000000" w:themeColor="text1"/>
                <w:sz w:val="18"/>
                <w:szCs w:val="18"/>
              </w:rPr>
            </w:pPr>
          </w:p>
          <w:p w14:paraId="66FDA294" w14:textId="77777777" w:rsidR="00B47429" w:rsidRPr="004D2BD7" w:rsidRDefault="00B47429" w:rsidP="00C04A96">
            <w:pPr>
              <w:spacing w:before="120" w:after="10" w:line="260" w:lineRule="exact"/>
              <w:ind w:left="627" w:right="-57"/>
              <w:rPr>
                <w:rFonts w:ascii="Bookman Old Style" w:hAnsi="Bookman Old Style"/>
                <w:b/>
                <w:bCs/>
                <w:color w:val="000000" w:themeColor="text1"/>
                <w:sz w:val="18"/>
                <w:szCs w:val="18"/>
              </w:rPr>
            </w:pPr>
          </w:p>
        </w:tc>
      </w:tr>
      <w:tr w:rsidR="00C921EC" w:rsidRPr="004D2BD7" w14:paraId="06EDA3E4" w14:textId="77777777" w:rsidTr="00992FAD">
        <w:tblPrEx>
          <w:tblCellMar>
            <w:left w:w="40" w:type="dxa"/>
            <w:right w:w="40" w:type="dxa"/>
          </w:tblCellMar>
        </w:tblPrEx>
        <w:trPr>
          <w:gridAfter w:val="2"/>
          <w:wAfter w:w="45" w:type="dxa"/>
          <w:trHeight w:hRule="exact" w:val="852"/>
        </w:trPr>
        <w:tc>
          <w:tcPr>
            <w:tcW w:w="10348" w:type="dxa"/>
            <w:gridSpan w:val="9"/>
            <w:tcBorders>
              <w:top w:val="single" w:sz="6" w:space="0" w:color="000000"/>
              <w:left w:val="single" w:sz="6" w:space="0" w:color="000000"/>
              <w:bottom w:val="single" w:sz="6" w:space="0" w:color="000000"/>
              <w:right w:val="single" w:sz="6" w:space="0" w:color="000000"/>
            </w:tcBorders>
            <w:shd w:val="clear" w:color="auto" w:fill="CCCCCC"/>
          </w:tcPr>
          <w:p w14:paraId="2A0C9649" w14:textId="77777777" w:rsidR="00884AEE" w:rsidRPr="004D2BD7" w:rsidRDefault="003D3B37" w:rsidP="00C04A96">
            <w:pPr>
              <w:spacing w:before="120" w:after="10" w:line="260" w:lineRule="exact"/>
              <w:ind w:left="28" w:right="57"/>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 xml:space="preserve">PRZYKŁAD UKOŃCZONEGO PRZEDSIĘWZIĘCIA DEWELOPERSKIEGO (należy wskazać </w:t>
            </w:r>
          </w:p>
          <w:p w14:paraId="32A88B1D" w14:textId="3BE4314B" w:rsidR="003D3B37" w:rsidRPr="004D2BD7" w:rsidRDefault="003D3B37" w:rsidP="00A97B5E">
            <w:pPr>
              <w:spacing w:before="120" w:after="10" w:line="260" w:lineRule="exact"/>
              <w:ind w:left="28" w:right="57"/>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(o ile istnieją) trzy</w:t>
            </w:r>
            <w:r w:rsidR="00884AEE" w:rsidRPr="004D2BD7">
              <w:rPr>
                <w:rFonts w:ascii="Bookman Old Style" w:hAnsi="Bookman Old Style"/>
                <w:b/>
                <w:bCs/>
                <w:color w:val="000000" w:themeColor="text1"/>
                <w:sz w:val="18"/>
                <w:szCs w:val="18"/>
              </w:rPr>
              <w:t xml:space="preserve"> </w:t>
            </w:r>
            <w:r w:rsidRPr="004D2BD7">
              <w:rPr>
                <w:rFonts w:ascii="Bookman Old Style" w:hAnsi="Bookman Old Style"/>
                <w:b/>
                <w:bCs/>
                <w:color w:val="000000" w:themeColor="text1"/>
                <w:sz w:val="18"/>
                <w:szCs w:val="18"/>
              </w:rPr>
              <w:t>ukończone przedsięwzięcia deweloperskie, w tym ostatnie</w:t>
            </w:r>
            <w:r w:rsidR="00A97B5E" w:rsidRPr="004D2BD7">
              <w:rPr>
                <w:rFonts w:ascii="Bookman Old Style" w:hAnsi="Bookman Old Style"/>
                <w:b/>
                <w:bCs/>
                <w:color w:val="000000" w:themeColor="text1"/>
                <w:sz w:val="18"/>
                <w:szCs w:val="18"/>
              </w:rPr>
              <w:t>)</w:t>
            </w:r>
          </w:p>
        </w:tc>
      </w:tr>
      <w:tr w:rsidR="00C921EC" w:rsidRPr="004D2BD7" w14:paraId="5D049FB8" w14:textId="77777777" w:rsidTr="00992FAD">
        <w:tblPrEx>
          <w:tblCellMar>
            <w:left w:w="40" w:type="dxa"/>
            <w:right w:w="40" w:type="dxa"/>
          </w:tblCellMar>
        </w:tblPrEx>
        <w:trPr>
          <w:gridAfter w:val="2"/>
          <w:wAfter w:w="45" w:type="dxa"/>
          <w:trHeight w:val="595"/>
        </w:trPr>
        <w:tc>
          <w:tcPr>
            <w:tcW w:w="3200" w:type="dxa"/>
            <w:tcBorders>
              <w:top w:val="single" w:sz="6" w:space="0" w:color="000000"/>
              <w:left w:val="single" w:sz="6" w:space="0" w:color="000000"/>
              <w:bottom w:val="single" w:sz="6" w:space="0" w:color="000000"/>
            </w:tcBorders>
            <w:shd w:val="clear" w:color="auto" w:fill="E0E0E0"/>
          </w:tcPr>
          <w:p w14:paraId="0BDC4DFB" w14:textId="77777777" w:rsidR="003D3B37" w:rsidRPr="004D2BD7" w:rsidRDefault="003D3B37" w:rsidP="00C04A96">
            <w:pPr>
              <w:spacing w:before="16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Adres</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1DA84FA8" w14:textId="4C64503C" w:rsidR="003D3B37" w:rsidRPr="004D2BD7" w:rsidRDefault="00F71A6B" w:rsidP="00C04A96">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t>
            </w:r>
            <w:r w:rsidR="00CB2B04" w:rsidRPr="00D816BA">
              <w:rPr>
                <w:rFonts w:cstheme="minorHAnsi"/>
              </w:rPr>
              <w:t xml:space="preserve"> Kiełpino, ulica Żwirowa</w:t>
            </w:r>
          </w:p>
        </w:tc>
      </w:tr>
      <w:tr w:rsidR="00C921EC" w:rsidRPr="004D2BD7" w14:paraId="003EBE32" w14:textId="77777777" w:rsidTr="00992FAD">
        <w:tblPrEx>
          <w:tblCellMar>
            <w:left w:w="40" w:type="dxa"/>
            <w:right w:w="40" w:type="dxa"/>
          </w:tblCellMar>
        </w:tblPrEx>
        <w:trPr>
          <w:gridAfter w:val="2"/>
          <w:wAfter w:w="45" w:type="dxa"/>
          <w:trHeight w:val="595"/>
        </w:trPr>
        <w:tc>
          <w:tcPr>
            <w:tcW w:w="3200" w:type="dxa"/>
            <w:tcBorders>
              <w:top w:val="single" w:sz="6" w:space="0" w:color="000000"/>
              <w:left w:val="single" w:sz="6" w:space="0" w:color="000000"/>
              <w:bottom w:val="single" w:sz="6" w:space="0" w:color="000000"/>
            </w:tcBorders>
            <w:shd w:val="clear" w:color="auto" w:fill="E0E0E0"/>
          </w:tcPr>
          <w:p w14:paraId="15703ED2" w14:textId="77777777" w:rsidR="003D3B37" w:rsidRPr="004D2BD7" w:rsidRDefault="003D3B37" w:rsidP="00C04A96">
            <w:pPr>
              <w:spacing w:before="16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Data rozpoczęcia</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0E26C420" w14:textId="05B16212" w:rsidR="003D3B37" w:rsidRPr="004D2BD7" w:rsidRDefault="00F71A6B" w:rsidP="00C04A96">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t>
            </w:r>
            <w:r w:rsidR="00CB2B04" w:rsidRPr="00D816BA">
              <w:rPr>
                <w:rFonts w:cstheme="minorHAnsi"/>
              </w:rPr>
              <w:t>01.10.2022</w:t>
            </w:r>
          </w:p>
        </w:tc>
      </w:tr>
      <w:tr w:rsidR="00C921EC" w:rsidRPr="004D2BD7" w14:paraId="44F7F3BA" w14:textId="77777777" w:rsidTr="00992FAD">
        <w:tblPrEx>
          <w:tblCellMar>
            <w:left w:w="40" w:type="dxa"/>
            <w:right w:w="40" w:type="dxa"/>
          </w:tblCellMar>
        </w:tblPrEx>
        <w:trPr>
          <w:gridAfter w:val="2"/>
          <w:wAfter w:w="45" w:type="dxa"/>
          <w:trHeight w:val="729"/>
        </w:trPr>
        <w:tc>
          <w:tcPr>
            <w:tcW w:w="3200" w:type="dxa"/>
            <w:tcBorders>
              <w:top w:val="single" w:sz="6" w:space="0" w:color="000000"/>
              <w:left w:val="single" w:sz="6" w:space="0" w:color="000000"/>
              <w:bottom w:val="single" w:sz="6" w:space="0" w:color="000000"/>
            </w:tcBorders>
            <w:shd w:val="clear" w:color="auto" w:fill="E0E0E0"/>
          </w:tcPr>
          <w:p w14:paraId="02132AFB" w14:textId="77777777" w:rsidR="003D3B37" w:rsidRPr="004D2BD7" w:rsidRDefault="003D3B37" w:rsidP="00C04A96">
            <w:pPr>
              <w:spacing w:before="120"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Data wydania ostatecznego</w:t>
            </w:r>
          </w:p>
          <w:p w14:paraId="3464961C" w14:textId="77777777" w:rsidR="003D3B37" w:rsidRPr="004D2BD7" w:rsidRDefault="003D3B37" w:rsidP="00C04A96">
            <w:pPr>
              <w:spacing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pozwolenia na użytkowanie</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11DF777F" w14:textId="0F458CC8" w:rsidR="003D3B37" w:rsidRPr="004D2BD7" w:rsidRDefault="00F71A6B" w:rsidP="00C04A96">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t>
            </w:r>
            <w:r w:rsidR="00CB2B04" w:rsidRPr="00D816BA">
              <w:rPr>
                <w:rFonts w:cstheme="minorHAnsi"/>
              </w:rPr>
              <w:t>10.02.2023</w:t>
            </w:r>
          </w:p>
        </w:tc>
      </w:tr>
      <w:tr w:rsidR="00992FAD" w:rsidRPr="004D2BD7" w14:paraId="1B869643" w14:textId="77777777" w:rsidTr="00992FAD">
        <w:tblPrEx>
          <w:tblCellMar>
            <w:left w:w="40" w:type="dxa"/>
            <w:right w:w="40" w:type="dxa"/>
          </w:tblCellMar>
        </w:tblPrEx>
        <w:trPr>
          <w:gridAfter w:val="2"/>
          <w:wAfter w:w="45" w:type="dxa"/>
          <w:trHeight w:hRule="exact" w:val="852"/>
        </w:trPr>
        <w:tc>
          <w:tcPr>
            <w:tcW w:w="10348" w:type="dxa"/>
            <w:gridSpan w:val="9"/>
            <w:tcBorders>
              <w:top w:val="single" w:sz="6" w:space="0" w:color="000000"/>
              <w:left w:val="single" w:sz="6" w:space="0" w:color="000000"/>
              <w:bottom w:val="single" w:sz="6" w:space="0" w:color="000000"/>
              <w:right w:val="single" w:sz="6" w:space="0" w:color="000000"/>
            </w:tcBorders>
            <w:shd w:val="clear" w:color="auto" w:fill="CCCCCC"/>
          </w:tcPr>
          <w:p w14:paraId="230BECC2" w14:textId="4204685B" w:rsidR="00992FAD" w:rsidRPr="004D2BD7" w:rsidRDefault="00992FAD" w:rsidP="00992FAD">
            <w:pPr>
              <w:spacing w:before="120" w:after="10" w:line="260" w:lineRule="exact"/>
              <w:ind w:left="28" w:right="57"/>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lastRenderedPageBreak/>
              <w:t xml:space="preserve">PRZYKŁAD INNEGO UKOŃCZONEGO PRZEDSIĘWZIĘCIA DEWELOPERSKIEGO </w:t>
            </w:r>
          </w:p>
        </w:tc>
      </w:tr>
      <w:tr w:rsidR="00992FAD" w:rsidRPr="004D2BD7" w14:paraId="7F394C50" w14:textId="77777777" w:rsidTr="00992FAD">
        <w:tblPrEx>
          <w:tblCellMar>
            <w:left w:w="40" w:type="dxa"/>
            <w:right w:w="40" w:type="dxa"/>
          </w:tblCellMar>
        </w:tblPrEx>
        <w:trPr>
          <w:gridAfter w:val="2"/>
          <w:wAfter w:w="45" w:type="dxa"/>
          <w:trHeight w:val="595"/>
        </w:trPr>
        <w:tc>
          <w:tcPr>
            <w:tcW w:w="3200" w:type="dxa"/>
            <w:tcBorders>
              <w:top w:val="single" w:sz="6" w:space="0" w:color="000000"/>
              <w:left w:val="single" w:sz="6" w:space="0" w:color="000000"/>
              <w:bottom w:val="single" w:sz="6" w:space="0" w:color="000000"/>
            </w:tcBorders>
            <w:shd w:val="clear" w:color="auto" w:fill="E0E0E0"/>
          </w:tcPr>
          <w:p w14:paraId="153F3C45" w14:textId="77777777" w:rsidR="00992FAD" w:rsidRPr="004D2BD7" w:rsidRDefault="00992FAD" w:rsidP="00FF5D99">
            <w:pPr>
              <w:spacing w:before="16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Adres</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35F7D1D3" w14:textId="6BF906F2" w:rsidR="00992FAD" w:rsidRPr="004D2BD7" w:rsidRDefault="00992FAD" w:rsidP="00FF5D99">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t>
            </w:r>
            <w:r w:rsidR="00CB2B04">
              <w:rPr>
                <w:rFonts w:ascii="Bookman Old Style" w:hAnsi="Bookman Old Style"/>
                <w:color w:val="000000" w:themeColor="text1"/>
                <w:sz w:val="18"/>
                <w:szCs w:val="18"/>
              </w:rPr>
              <w:t>Kiełpino ul. Przyjazna</w:t>
            </w:r>
          </w:p>
        </w:tc>
      </w:tr>
      <w:tr w:rsidR="00992FAD" w:rsidRPr="004D2BD7" w14:paraId="644D22AC" w14:textId="77777777" w:rsidTr="00992FAD">
        <w:tblPrEx>
          <w:tblCellMar>
            <w:left w:w="40" w:type="dxa"/>
            <w:right w:w="40" w:type="dxa"/>
          </w:tblCellMar>
        </w:tblPrEx>
        <w:trPr>
          <w:gridAfter w:val="2"/>
          <w:wAfter w:w="45" w:type="dxa"/>
          <w:trHeight w:val="595"/>
        </w:trPr>
        <w:tc>
          <w:tcPr>
            <w:tcW w:w="3200" w:type="dxa"/>
            <w:tcBorders>
              <w:top w:val="single" w:sz="6" w:space="0" w:color="000000"/>
              <w:left w:val="single" w:sz="6" w:space="0" w:color="000000"/>
              <w:bottom w:val="single" w:sz="6" w:space="0" w:color="000000"/>
            </w:tcBorders>
            <w:shd w:val="clear" w:color="auto" w:fill="E0E0E0"/>
          </w:tcPr>
          <w:p w14:paraId="54318FE6" w14:textId="77777777" w:rsidR="00992FAD" w:rsidRPr="004D2BD7" w:rsidRDefault="00992FAD" w:rsidP="00FF5D99">
            <w:pPr>
              <w:spacing w:before="16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Data rozpoczęcia</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0C6A47B2" w14:textId="384C109F" w:rsidR="00992FAD" w:rsidRPr="004D2BD7" w:rsidRDefault="00992FAD" w:rsidP="00FF5D99">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t>
            </w:r>
            <w:r w:rsidR="00CB2B04">
              <w:rPr>
                <w:rFonts w:ascii="Bookman Old Style" w:hAnsi="Bookman Old Style"/>
                <w:color w:val="000000" w:themeColor="text1"/>
                <w:sz w:val="18"/>
                <w:szCs w:val="18"/>
              </w:rPr>
              <w:t>23.09.2024</w:t>
            </w:r>
          </w:p>
        </w:tc>
      </w:tr>
      <w:tr w:rsidR="00992FAD" w:rsidRPr="004D2BD7" w14:paraId="7930F264" w14:textId="77777777" w:rsidTr="00992FAD">
        <w:tblPrEx>
          <w:tblCellMar>
            <w:left w:w="40" w:type="dxa"/>
            <w:right w:w="40" w:type="dxa"/>
          </w:tblCellMar>
        </w:tblPrEx>
        <w:trPr>
          <w:gridAfter w:val="2"/>
          <w:wAfter w:w="45" w:type="dxa"/>
          <w:trHeight w:val="729"/>
        </w:trPr>
        <w:tc>
          <w:tcPr>
            <w:tcW w:w="3200" w:type="dxa"/>
            <w:tcBorders>
              <w:top w:val="single" w:sz="6" w:space="0" w:color="000000"/>
              <w:left w:val="single" w:sz="6" w:space="0" w:color="000000"/>
              <w:bottom w:val="single" w:sz="6" w:space="0" w:color="000000"/>
            </w:tcBorders>
            <w:shd w:val="clear" w:color="auto" w:fill="E0E0E0"/>
          </w:tcPr>
          <w:p w14:paraId="7E38045C" w14:textId="77777777" w:rsidR="00992FAD" w:rsidRPr="004D2BD7" w:rsidRDefault="00992FAD" w:rsidP="00FF5D99">
            <w:pPr>
              <w:spacing w:before="120"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Data wydania ostatecznego</w:t>
            </w:r>
          </w:p>
          <w:p w14:paraId="460C427F" w14:textId="77777777" w:rsidR="00992FAD" w:rsidRPr="004D2BD7" w:rsidRDefault="00992FAD" w:rsidP="00FF5D99">
            <w:pPr>
              <w:spacing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pozwolenia na użytkowanie</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5F5FCC64" w14:textId="482D10B2" w:rsidR="00992FAD" w:rsidRPr="004D2BD7" w:rsidRDefault="00992FAD" w:rsidP="00FF5D99">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t>
            </w:r>
            <w:r w:rsidR="00CB2B04">
              <w:rPr>
                <w:rFonts w:ascii="Bookman Old Style" w:hAnsi="Bookman Old Style"/>
                <w:color w:val="000000" w:themeColor="text1"/>
                <w:sz w:val="18"/>
                <w:szCs w:val="18"/>
              </w:rPr>
              <w:t>22.07.2025</w:t>
            </w:r>
          </w:p>
        </w:tc>
      </w:tr>
      <w:tr w:rsidR="00992FAD" w:rsidRPr="004D2BD7" w14:paraId="18AC5EEC" w14:textId="77777777" w:rsidTr="00992FAD">
        <w:tblPrEx>
          <w:tblCellMar>
            <w:left w:w="40" w:type="dxa"/>
            <w:right w:w="40" w:type="dxa"/>
          </w:tblCellMar>
        </w:tblPrEx>
        <w:trPr>
          <w:gridAfter w:val="2"/>
          <w:wAfter w:w="45" w:type="dxa"/>
          <w:trHeight w:hRule="exact" w:val="529"/>
        </w:trPr>
        <w:tc>
          <w:tcPr>
            <w:tcW w:w="10348" w:type="dxa"/>
            <w:gridSpan w:val="9"/>
            <w:tcBorders>
              <w:top w:val="single" w:sz="6" w:space="0" w:color="000000"/>
              <w:left w:val="single" w:sz="6" w:space="0" w:color="000000"/>
              <w:bottom w:val="single" w:sz="6" w:space="0" w:color="000000"/>
              <w:right w:val="single" w:sz="6" w:space="0" w:color="000000"/>
            </w:tcBorders>
            <w:shd w:val="clear" w:color="auto" w:fill="CCCCCC"/>
          </w:tcPr>
          <w:p w14:paraId="6FF4AD61" w14:textId="40E14039" w:rsidR="00992FAD" w:rsidRPr="004D2BD7" w:rsidRDefault="00992FAD" w:rsidP="00992FAD">
            <w:pPr>
              <w:spacing w:before="120" w:after="10" w:line="260" w:lineRule="exact"/>
              <w:ind w:left="28" w:right="57"/>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PRZYKŁAD OSTATNIEGO UKOŃCZONEGO PRZEDSIĘWZIĘCIA DEWELOPERSKIEGO</w:t>
            </w:r>
          </w:p>
        </w:tc>
      </w:tr>
      <w:tr w:rsidR="00992FAD" w:rsidRPr="004D2BD7" w14:paraId="5293B647" w14:textId="77777777" w:rsidTr="00992FAD">
        <w:tblPrEx>
          <w:tblCellMar>
            <w:left w:w="40" w:type="dxa"/>
            <w:right w:w="40" w:type="dxa"/>
          </w:tblCellMar>
        </w:tblPrEx>
        <w:trPr>
          <w:gridAfter w:val="2"/>
          <w:wAfter w:w="45" w:type="dxa"/>
          <w:trHeight w:val="595"/>
        </w:trPr>
        <w:tc>
          <w:tcPr>
            <w:tcW w:w="3200" w:type="dxa"/>
            <w:tcBorders>
              <w:top w:val="single" w:sz="6" w:space="0" w:color="000000"/>
              <w:left w:val="single" w:sz="6" w:space="0" w:color="000000"/>
              <w:bottom w:val="single" w:sz="6" w:space="0" w:color="000000"/>
            </w:tcBorders>
            <w:shd w:val="clear" w:color="auto" w:fill="E0E0E0"/>
          </w:tcPr>
          <w:p w14:paraId="27C240CE" w14:textId="77777777" w:rsidR="00992FAD" w:rsidRPr="004D2BD7" w:rsidRDefault="00992FAD" w:rsidP="00FF5D99">
            <w:pPr>
              <w:spacing w:before="16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Adres</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623CD3BC" w14:textId="326CD0C4" w:rsidR="00992FAD" w:rsidRPr="004D2BD7" w:rsidRDefault="00992FAD" w:rsidP="00FF5D99">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t>
            </w:r>
            <w:r w:rsidR="00CB2B04">
              <w:rPr>
                <w:rFonts w:ascii="Bookman Old Style" w:hAnsi="Bookman Old Style"/>
                <w:color w:val="000000" w:themeColor="text1"/>
                <w:sz w:val="18"/>
                <w:szCs w:val="18"/>
              </w:rPr>
              <w:t>Kiełpino ul. Szczęśliwa</w:t>
            </w:r>
          </w:p>
        </w:tc>
      </w:tr>
      <w:tr w:rsidR="00992FAD" w:rsidRPr="004D2BD7" w14:paraId="3C8A2E06" w14:textId="77777777" w:rsidTr="00992FAD">
        <w:tblPrEx>
          <w:tblCellMar>
            <w:left w:w="40" w:type="dxa"/>
            <w:right w:w="40" w:type="dxa"/>
          </w:tblCellMar>
        </w:tblPrEx>
        <w:trPr>
          <w:gridAfter w:val="2"/>
          <w:wAfter w:w="45" w:type="dxa"/>
          <w:trHeight w:val="595"/>
        </w:trPr>
        <w:tc>
          <w:tcPr>
            <w:tcW w:w="3200" w:type="dxa"/>
            <w:tcBorders>
              <w:top w:val="single" w:sz="6" w:space="0" w:color="000000"/>
              <w:left w:val="single" w:sz="6" w:space="0" w:color="000000"/>
              <w:bottom w:val="single" w:sz="6" w:space="0" w:color="000000"/>
            </w:tcBorders>
            <w:shd w:val="clear" w:color="auto" w:fill="E0E0E0"/>
          </w:tcPr>
          <w:p w14:paraId="07C4999D" w14:textId="77777777" w:rsidR="00992FAD" w:rsidRPr="004D2BD7" w:rsidRDefault="00992FAD" w:rsidP="00FF5D99">
            <w:pPr>
              <w:spacing w:before="16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Data rozpoczęcia</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1C45CB05" w14:textId="3A88B2E5" w:rsidR="00992FAD" w:rsidRPr="004D2BD7" w:rsidRDefault="00CB2B04" w:rsidP="00FF5D99">
            <w:pPr>
              <w:shd w:val="clear" w:color="auto" w:fill="FFFFFF"/>
              <w:spacing w:before="30" w:line="270" w:lineRule="exact"/>
              <w:rPr>
                <w:rFonts w:ascii="Bookman Old Style" w:hAnsi="Bookman Old Style"/>
                <w:color w:val="000000" w:themeColor="text1"/>
                <w:sz w:val="18"/>
                <w:szCs w:val="18"/>
              </w:rPr>
            </w:pPr>
            <w:r>
              <w:rPr>
                <w:rFonts w:ascii="Bookman Old Style" w:hAnsi="Bookman Old Style"/>
                <w:color w:val="000000" w:themeColor="text1"/>
                <w:sz w:val="18"/>
                <w:szCs w:val="18"/>
              </w:rPr>
              <w:t>-01.09.2024</w:t>
            </w:r>
          </w:p>
        </w:tc>
      </w:tr>
      <w:tr w:rsidR="00992FAD" w:rsidRPr="004D2BD7" w14:paraId="247396E6" w14:textId="77777777" w:rsidTr="00992FAD">
        <w:tblPrEx>
          <w:tblCellMar>
            <w:left w:w="40" w:type="dxa"/>
            <w:right w:w="40" w:type="dxa"/>
          </w:tblCellMar>
        </w:tblPrEx>
        <w:trPr>
          <w:gridAfter w:val="2"/>
          <w:wAfter w:w="45" w:type="dxa"/>
          <w:trHeight w:val="729"/>
        </w:trPr>
        <w:tc>
          <w:tcPr>
            <w:tcW w:w="3200" w:type="dxa"/>
            <w:tcBorders>
              <w:top w:val="single" w:sz="6" w:space="0" w:color="000000"/>
              <w:left w:val="single" w:sz="6" w:space="0" w:color="000000"/>
              <w:bottom w:val="single" w:sz="6" w:space="0" w:color="000000"/>
            </w:tcBorders>
            <w:shd w:val="clear" w:color="auto" w:fill="E0E0E0"/>
          </w:tcPr>
          <w:p w14:paraId="1C14604B" w14:textId="77777777" w:rsidR="00992FAD" w:rsidRPr="004D2BD7" w:rsidRDefault="00992FAD" w:rsidP="00FF5D99">
            <w:pPr>
              <w:spacing w:before="120"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Data wydania ostatecznego</w:t>
            </w:r>
          </w:p>
          <w:p w14:paraId="54BED4FE" w14:textId="77777777" w:rsidR="00992FAD" w:rsidRPr="004D2BD7" w:rsidRDefault="00992FAD" w:rsidP="00FF5D99">
            <w:pPr>
              <w:spacing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pozwolenia na użytkowanie</w:t>
            </w:r>
          </w:p>
        </w:tc>
        <w:tc>
          <w:tcPr>
            <w:tcW w:w="7148" w:type="dxa"/>
            <w:gridSpan w:val="8"/>
            <w:tcBorders>
              <w:top w:val="single" w:sz="6" w:space="0" w:color="000000"/>
              <w:left w:val="single" w:sz="6" w:space="0" w:color="000000"/>
              <w:bottom w:val="single" w:sz="6" w:space="0" w:color="000000"/>
              <w:right w:val="single" w:sz="6" w:space="0" w:color="000000"/>
            </w:tcBorders>
            <w:shd w:val="clear" w:color="auto" w:fill="FFFFFF"/>
          </w:tcPr>
          <w:p w14:paraId="37FDF382" w14:textId="172D6845" w:rsidR="00992FAD" w:rsidRPr="004D2BD7" w:rsidRDefault="00CB2B04" w:rsidP="00FF5D99">
            <w:pPr>
              <w:shd w:val="clear" w:color="auto" w:fill="FFFFFF"/>
              <w:spacing w:before="30" w:line="270" w:lineRule="exact"/>
              <w:rPr>
                <w:rFonts w:ascii="Bookman Old Style" w:hAnsi="Bookman Old Style"/>
                <w:color w:val="000000" w:themeColor="text1"/>
                <w:sz w:val="18"/>
                <w:szCs w:val="18"/>
              </w:rPr>
            </w:pPr>
            <w:r>
              <w:rPr>
                <w:rFonts w:ascii="Bookman Old Style" w:hAnsi="Bookman Old Style"/>
                <w:color w:val="000000" w:themeColor="text1"/>
                <w:sz w:val="18"/>
                <w:szCs w:val="18"/>
              </w:rPr>
              <w:t>-10.10.2025</w:t>
            </w:r>
          </w:p>
        </w:tc>
      </w:tr>
    </w:tbl>
    <w:p w14:paraId="774E0BAF" w14:textId="77777777" w:rsidR="003D3B37" w:rsidRPr="004D2BD7" w:rsidRDefault="003D3B37" w:rsidP="00C04A96">
      <w:pPr>
        <w:rPr>
          <w:rFonts w:ascii="Bookman Old Style" w:hAnsi="Bookman Old Style"/>
          <w:color w:val="000000" w:themeColor="text1"/>
          <w:sz w:val="18"/>
          <w:szCs w:val="18"/>
        </w:rPr>
      </w:pPr>
    </w:p>
    <w:p w14:paraId="08232A52" w14:textId="77777777" w:rsidR="003D3B37" w:rsidRPr="004D2BD7" w:rsidRDefault="003D3B37" w:rsidP="00C04A96">
      <w:pPr>
        <w:rPr>
          <w:rFonts w:ascii="Bookman Old Style" w:hAnsi="Bookman Old Style"/>
          <w:color w:val="000000" w:themeColor="text1"/>
          <w:sz w:val="18"/>
          <w:szCs w:val="18"/>
        </w:rPr>
      </w:pPr>
    </w:p>
    <w:tbl>
      <w:tblPr>
        <w:tblW w:w="0" w:type="auto"/>
        <w:tblInd w:w="-156" w:type="dxa"/>
        <w:tblLayout w:type="fixed"/>
        <w:tblCellMar>
          <w:left w:w="40" w:type="dxa"/>
          <w:right w:w="40" w:type="dxa"/>
        </w:tblCellMar>
        <w:tblLook w:val="0000" w:firstRow="0" w:lastRow="0" w:firstColumn="0" w:lastColumn="0" w:noHBand="0" w:noVBand="0"/>
      </w:tblPr>
      <w:tblGrid>
        <w:gridCol w:w="3220"/>
        <w:gridCol w:w="7165"/>
      </w:tblGrid>
      <w:tr w:rsidR="00C921EC" w:rsidRPr="004D2BD7" w14:paraId="03422C23" w14:textId="77777777">
        <w:trPr>
          <w:trHeight w:val="1229"/>
        </w:trPr>
        <w:tc>
          <w:tcPr>
            <w:tcW w:w="3220" w:type="dxa"/>
            <w:tcBorders>
              <w:top w:val="single" w:sz="6" w:space="0" w:color="000000"/>
              <w:left w:val="single" w:sz="6" w:space="0" w:color="000000"/>
              <w:bottom w:val="single" w:sz="6" w:space="0" w:color="000000"/>
            </w:tcBorders>
            <w:shd w:val="clear" w:color="auto" w:fill="E0E0E0"/>
          </w:tcPr>
          <w:p w14:paraId="481B3513" w14:textId="77777777" w:rsidR="003D3B37" w:rsidRPr="004D2BD7" w:rsidRDefault="003D3B37" w:rsidP="00C04A96">
            <w:pPr>
              <w:spacing w:before="120" w:after="10" w:line="25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Czy przeciwko deweloperowi</w:t>
            </w:r>
            <w:r w:rsidRPr="004D2BD7">
              <w:rPr>
                <w:rFonts w:ascii="Bookman Old Style" w:hAnsi="Bookman Old Style"/>
                <w:color w:val="000000" w:themeColor="text1"/>
                <w:sz w:val="18"/>
                <w:szCs w:val="18"/>
              </w:rPr>
              <w:br/>
              <w:t>prowadzono (lub prowadzi się)</w:t>
            </w:r>
            <w:r w:rsidRPr="004D2BD7">
              <w:rPr>
                <w:rFonts w:ascii="Bookman Old Style" w:hAnsi="Bookman Old Style"/>
                <w:color w:val="000000" w:themeColor="text1"/>
                <w:sz w:val="18"/>
                <w:szCs w:val="18"/>
              </w:rPr>
              <w:br/>
              <w:t>postępowania egzekucyjne na</w:t>
            </w:r>
            <w:r w:rsidRPr="004D2BD7">
              <w:rPr>
                <w:rFonts w:ascii="Bookman Old Style" w:hAnsi="Bookman Old Style"/>
                <w:color w:val="000000" w:themeColor="text1"/>
                <w:sz w:val="18"/>
                <w:szCs w:val="18"/>
              </w:rPr>
              <w:br/>
              <w:t>kwotę powyżej 100 000 zł</w:t>
            </w:r>
          </w:p>
        </w:tc>
        <w:tc>
          <w:tcPr>
            <w:tcW w:w="7165" w:type="dxa"/>
            <w:tcBorders>
              <w:top w:val="single" w:sz="6" w:space="0" w:color="000000"/>
              <w:left w:val="single" w:sz="6" w:space="0" w:color="000000"/>
              <w:bottom w:val="single" w:sz="6" w:space="0" w:color="000000"/>
              <w:right w:val="single" w:sz="6" w:space="0" w:color="000000"/>
            </w:tcBorders>
            <w:shd w:val="clear" w:color="auto" w:fill="FFFFFF"/>
          </w:tcPr>
          <w:p w14:paraId="56CFF6F6" w14:textId="77777777" w:rsidR="003D3B37" w:rsidRPr="004D2BD7" w:rsidRDefault="003D3B37" w:rsidP="00992FAD">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NIE</w:t>
            </w:r>
          </w:p>
        </w:tc>
      </w:tr>
    </w:tbl>
    <w:p w14:paraId="1CA3FC5B" w14:textId="77777777" w:rsidR="003D3B37" w:rsidRPr="004D2BD7" w:rsidRDefault="003D3B37" w:rsidP="00C04A96">
      <w:pPr>
        <w:rPr>
          <w:rFonts w:ascii="Bookman Old Style" w:hAnsi="Bookman Old Style"/>
          <w:color w:val="000000" w:themeColor="text1"/>
          <w:sz w:val="18"/>
          <w:szCs w:val="18"/>
        </w:rPr>
      </w:pPr>
    </w:p>
    <w:tbl>
      <w:tblPr>
        <w:tblpPr w:leftFromText="141" w:rightFromText="141" w:vertAnchor="text" w:tblpX="-284" w:tblpY="1"/>
        <w:tblOverlap w:val="never"/>
        <w:tblW w:w="15026" w:type="dxa"/>
        <w:tblLayout w:type="fixed"/>
        <w:tblCellMar>
          <w:left w:w="0" w:type="dxa"/>
          <w:right w:w="0" w:type="dxa"/>
        </w:tblCellMar>
        <w:tblLook w:val="0000" w:firstRow="0" w:lastRow="0" w:firstColumn="0" w:lastColumn="0" w:noHBand="0" w:noVBand="0"/>
      </w:tblPr>
      <w:tblGrid>
        <w:gridCol w:w="3686"/>
        <w:gridCol w:w="2268"/>
        <w:gridCol w:w="1091"/>
        <w:gridCol w:w="43"/>
        <w:gridCol w:w="3402"/>
        <w:gridCol w:w="62"/>
        <w:gridCol w:w="38"/>
        <w:gridCol w:w="20"/>
        <w:gridCol w:w="45"/>
        <w:gridCol w:w="70"/>
        <w:gridCol w:w="4301"/>
      </w:tblGrid>
      <w:tr w:rsidR="00C921EC" w:rsidRPr="004D2BD7" w14:paraId="46063E81" w14:textId="77777777" w:rsidTr="00FC1D7C">
        <w:trPr>
          <w:gridAfter w:val="1"/>
          <w:wAfter w:w="4301" w:type="dxa"/>
          <w:trHeight w:hRule="exact" w:val="606"/>
        </w:trPr>
        <w:tc>
          <w:tcPr>
            <w:tcW w:w="10552" w:type="dxa"/>
            <w:gridSpan w:val="6"/>
            <w:vAlign w:val="center"/>
          </w:tcPr>
          <w:p w14:paraId="5A14E708" w14:textId="7CAC4477" w:rsidR="003D3B37" w:rsidRPr="004D2BD7" w:rsidRDefault="00B03F82" w:rsidP="00FC1D7C">
            <w:pPr>
              <w:spacing w:after="10" w:line="260" w:lineRule="exact"/>
              <w:ind w:left="-57" w:right="-57"/>
              <w:rPr>
                <w:rFonts w:ascii="Bookman Old Style" w:hAnsi="Bookman Old Style"/>
                <w:color w:val="000000" w:themeColor="text1"/>
                <w:sz w:val="18"/>
                <w:szCs w:val="18"/>
              </w:rPr>
            </w:pPr>
            <w:r w:rsidRPr="004D2BD7">
              <w:rPr>
                <w:rFonts w:ascii="Bookman Old Style" w:hAnsi="Bookman Old Style"/>
                <w:b/>
                <w:bCs/>
                <w:color w:val="000000" w:themeColor="text1"/>
                <w:sz w:val="18"/>
                <w:szCs w:val="18"/>
              </w:rPr>
              <w:t xml:space="preserve">  </w:t>
            </w:r>
            <w:r w:rsidR="003D3B37" w:rsidRPr="004D2BD7">
              <w:rPr>
                <w:rFonts w:ascii="Bookman Old Style" w:hAnsi="Bookman Old Style"/>
                <w:b/>
                <w:bCs/>
                <w:color w:val="000000" w:themeColor="text1"/>
                <w:sz w:val="18"/>
                <w:szCs w:val="18"/>
              </w:rPr>
              <w:t>I</w:t>
            </w:r>
            <w:r w:rsidR="00992FAD" w:rsidRPr="004D2BD7">
              <w:rPr>
                <w:rFonts w:ascii="Bookman Old Style" w:hAnsi="Bookman Old Style"/>
                <w:b/>
                <w:bCs/>
                <w:color w:val="000000" w:themeColor="text1"/>
                <w:sz w:val="18"/>
                <w:szCs w:val="18"/>
              </w:rPr>
              <w:t>I</w:t>
            </w:r>
            <w:r w:rsidR="003D3B37" w:rsidRPr="004D2BD7">
              <w:rPr>
                <w:rFonts w:ascii="Bookman Old Style" w:hAnsi="Bookman Old Style"/>
                <w:b/>
                <w:bCs/>
                <w:color w:val="000000" w:themeColor="text1"/>
                <w:sz w:val="18"/>
                <w:szCs w:val="18"/>
              </w:rPr>
              <w:t>I. INFORMACJE DOTYCZĄCE NIERUCHOMOŚCI I PRZEDSIĘWZIĘCIA</w:t>
            </w:r>
            <w:r w:rsidR="00B57016" w:rsidRPr="004D2BD7">
              <w:rPr>
                <w:rFonts w:ascii="Bookman Old Style" w:hAnsi="Bookman Old Style"/>
                <w:b/>
                <w:bCs/>
                <w:color w:val="000000" w:themeColor="text1"/>
                <w:sz w:val="18"/>
                <w:szCs w:val="18"/>
              </w:rPr>
              <w:t xml:space="preserve"> </w:t>
            </w:r>
            <w:r w:rsidR="00992FAD" w:rsidRPr="004D2BD7">
              <w:rPr>
                <w:rFonts w:ascii="Bookman Old Style" w:hAnsi="Bookman Old Style"/>
                <w:b/>
                <w:bCs/>
                <w:color w:val="000000" w:themeColor="text1"/>
                <w:sz w:val="18"/>
                <w:szCs w:val="18"/>
              </w:rPr>
              <w:t>DEWELOPERSKIEGO</w:t>
            </w:r>
          </w:p>
        </w:tc>
        <w:tc>
          <w:tcPr>
            <w:tcW w:w="38" w:type="dxa"/>
          </w:tcPr>
          <w:p w14:paraId="6EF002AF" w14:textId="77777777" w:rsidR="003D3B37" w:rsidRPr="004D2BD7" w:rsidRDefault="003D3B37" w:rsidP="00FC1D7C">
            <w:pPr>
              <w:snapToGrid w:val="0"/>
              <w:rPr>
                <w:rFonts w:ascii="Bookman Old Style" w:hAnsi="Bookman Old Style"/>
                <w:color w:val="000000" w:themeColor="text1"/>
                <w:sz w:val="18"/>
                <w:szCs w:val="18"/>
              </w:rPr>
            </w:pPr>
          </w:p>
        </w:tc>
        <w:tc>
          <w:tcPr>
            <w:tcW w:w="20" w:type="dxa"/>
          </w:tcPr>
          <w:p w14:paraId="08A3D92E" w14:textId="77777777" w:rsidR="003D3B37" w:rsidRPr="004D2BD7" w:rsidRDefault="003D3B37" w:rsidP="00FC1D7C">
            <w:pPr>
              <w:snapToGrid w:val="0"/>
              <w:rPr>
                <w:rFonts w:ascii="Bookman Old Style" w:hAnsi="Bookman Old Style"/>
                <w:color w:val="000000" w:themeColor="text1"/>
                <w:sz w:val="18"/>
                <w:szCs w:val="18"/>
              </w:rPr>
            </w:pPr>
          </w:p>
        </w:tc>
        <w:tc>
          <w:tcPr>
            <w:tcW w:w="45" w:type="dxa"/>
          </w:tcPr>
          <w:p w14:paraId="10CF78E1" w14:textId="77777777" w:rsidR="003D3B37" w:rsidRPr="004D2BD7" w:rsidRDefault="003D3B37" w:rsidP="00FC1D7C">
            <w:pPr>
              <w:snapToGrid w:val="0"/>
              <w:rPr>
                <w:rFonts w:ascii="Bookman Old Style" w:hAnsi="Bookman Old Style"/>
                <w:color w:val="000000" w:themeColor="text1"/>
                <w:sz w:val="18"/>
                <w:szCs w:val="18"/>
              </w:rPr>
            </w:pPr>
          </w:p>
        </w:tc>
        <w:tc>
          <w:tcPr>
            <w:tcW w:w="70" w:type="dxa"/>
          </w:tcPr>
          <w:p w14:paraId="025D07F0" w14:textId="77777777" w:rsidR="003D3B37" w:rsidRPr="004D2BD7" w:rsidRDefault="003D3B37" w:rsidP="00FC1D7C">
            <w:pPr>
              <w:snapToGrid w:val="0"/>
              <w:rPr>
                <w:rFonts w:ascii="Bookman Old Style" w:hAnsi="Bookman Old Style"/>
                <w:color w:val="000000" w:themeColor="text1"/>
                <w:sz w:val="18"/>
                <w:szCs w:val="18"/>
              </w:rPr>
            </w:pPr>
          </w:p>
        </w:tc>
      </w:tr>
      <w:tr w:rsidR="00C921EC" w:rsidRPr="004D2BD7" w14:paraId="169E1774" w14:textId="77777777" w:rsidTr="00FC1D7C">
        <w:tblPrEx>
          <w:tblCellMar>
            <w:left w:w="40" w:type="dxa"/>
            <w:right w:w="40" w:type="dxa"/>
          </w:tblCellMar>
        </w:tblPrEx>
        <w:trPr>
          <w:gridAfter w:val="6"/>
          <w:wAfter w:w="4536" w:type="dxa"/>
          <w:trHeight w:hRule="exact" w:val="574"/>
        </w:trPr>
        <w:tc>
          <w:tcPr>
            <w:tcW w:w="10490" w:type="dxa"/>
            <w:gridSpan w:val="5"/>
            <w:tcBorders>
              <w:top w:val="single" w:sz="6" w:space="0" w:color="000000"/>
              <w:left w:val="single" w:sz="6" w:space="0" w:color="000000"/>
              <w:bottom w:val="single" w:sz="6" w:space="0" w:color="000000"/>
              <w:right w:val="single" w:sz="6" w:space="0" w:color="000000"/>
            </w:tcBorders>
            <w:shd w:val="clear" w:color="auto" w:fill="CCCCCC"/>
          </w:tcPr>
          <w:p w14:paraId="7898BD2B" w14:textId="77777777" w:rsidR="003D3B37" w:rsidRPr="004D2BD7" w:rsidRDefault="003D3B37" w:rsidP="00FC1D7C">
            <w:pPr>
              <w:spacing w:before="120" w:after="10" w:line="260" w:lineRule="exact"/>
              <w:ind w:left="28" w:right="-57"/>
              <w:rPr>
                <w:rFonts w:ascii="Bookman Old Style" w:hAnsi="Bookman Old Style"/>
                <w:color w:val="000000" w:themeColor="text1"/>
                <w:sz w:val="18"/>
                <w:szCs w:val="18"/>
              </w:rPr>
            </w:pPr>
            <w:r w:rsidRPr="004D2BD7">
              <w:rPr>
                <w:rFonts w:ascii="Bookman Old Style" w:hAnsi="Bookman Old Style"/>
                <w:b/>
                <w:bCs/>
                <w:color w:val="000000" w:themeColor="text1"/>
                <w:sz w:val="18"/>
                <w:szCs w:val="18"/>
              </w:rPr>
              <w:t>INFORMACJE DOTYCZĄCE GRUNTU</w:t>
            </w:r>
          </w:p>
        </w:tc>
      </w:tr>
      <w:tr w:rsidR="00C921EC" w:rsidRPr="004D2BD7" w14:paraId="14445462" w14:textId="77777777" w:rsidTr="00FC1D7C">
        <w:tblPrEx>
          <w:tblCellMar>
            <w:left w:w="40" w:type="dxa"/>
            <w:right w:w="40" w:type="dxa"/>
          </w:tblCellMar>
        </w:tblPrEx>
        <w:trPr>
          <w:gridAfter w:val="6"/>
          <w:wAfter w:w="4536" w:type="dxa"/>
          <w:trHeight w:val="595"/>
        </w:trPr>
        <w:tc>
          <w:tcPr>
            <w:tcW w:w="3686" w:type="dxa"/>
            <w:tcBorders>
              <w:top w:val="single" w:sz="6" w:space="0" w:color="000000"/>
              <w:left w:val="single" w:sz="6" w:space="0" w:color="000000"/>
              <w:bottom w:val="single" w:sz="6" w:space="0" w:color="000000"/>
            </w:tcBorders>
            <w:shd w:val="clear" w:color="auto" w:fill="E0E0E0"/>
          </w:tcPr>
          <w:p w14:paraId="49F6884B" w14:textId="72BE2123" w:rsidR="003D3B37" w:rsidRPr="004D2BD7" w:rsidRDefault="003D3B37" w:rsidP="00FC1D7C">
            <w:pPr>
              <w:spacing w:before="120" w:after="10" w:line="260" w:lineRule="exact"/>
              <w:ind w:left="28" w:right="-57"/>
              <w:rPr>
                <w:rFonts w:ascii="Bookman Old Style" w:hAnsi="Bookman Old Style"/>
                <w:color w:val="000000" w:themeColor="text1"/>
                <w:sz w:val="18"/>
                <w:szCs w:val="18"/>
                <w:vertAlign w:val="superscript"/>
              </w:rPr>
            </w:pPr>
            <w:r w:rsidRPr="004D2BD7">
              <w:rPr>
                <w:rFonts w:ascii="Bookman Old Style" w:hAnsi="Bookman Old Style"/>
                <w:color w:val="000000" w:themeColor="text1"/>
                <w:sz w:val="18"/>
                <w:szCs w:val="18"/>
              </w:rPr>
              <w:t>Adres</w:t>
            </w:r>
            <w:r w:rsidR="00FA6269" w:rsidRPr="004D2BD7">
              <w:rPr>
                <w:rFonts w:ascii="Bookman Old Style" w:hAnsi="Bookman Old Style"/>
                <w:color w:val="000000" w:themeColor="text1"/>
                <w:sz w:val="18"/>
                <w:szCs w:val="18"/>
              </w:rPr>
              <w:t xml:space="preserve">, numer </w:t>
            </w:r>
            <w:r w:rsidRPr="004D2BD7">
              <w:rPr>
                <w:rFonts w:ascii="Bookman Old Style" w:hAnsi="Bookman Old Style"/>
                <w:color w:val="000000" w:themeColor="text1"/>
                <w:sz w:val="18"/>
                <w:szCs w:val="18"/>
              </w:rPr>
              <w:t>działki</w:t>
            </w:r>
            <w:r w:rsidR="00FA6269" w:rsidRPr="004D2BD7">
              <w:rPr>
                <w:rFonts w:ascii="Bookman Old Style" w:hAnsi="Bookman Old Style"/>
                <w:color w:val="000000" w:themeColor="text1"/>
                <w:sz w:val="18"/>
                <w:szCs w:val="18"/>
              </w:rPr>
              <w:t xml:space="preserve"> ewidencyjnej i numer obrębu ewidencyjnego</w:t>
            </w:r>
            <w:r w:rsidR="008C6293" w:rsidRPr="004D2BD7">
              <w:rPr>
                <w:rStyle w:val="Odwoanieprzypisudolnego"/>
                <w:rFonts w:ascii="Bookman Old Style" w:hAnsi="Bookman Old Style"/>
                <w:color w:val="000000" w:themeColor="text1"/>
                <w:sz w:val="18"/>
                <w:szCs w:val="18"/>
              </w:rPr>
              <w:footnoteReference w:id="1"/>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78A50AFC" w14:textId="77777777" w:rsidR="003D3B37" w:rsidRDefault="00B131F3" w:rsidP="00FC1D7C">
            <w:pPr>
              <w:shd w:val="clear" w:color="auto" w:fill="FFFFFF"/>
              <w:spacing w:before="30" w:line="270" w:lineRule="exact"/>
              <w:rPr>
                <w:rFonts w:ascii="Bookman Old Style" w:hAnsi="Bookman Old Style"/>
                <w:bCs/>
                <w:sz w:val="18"/>
                <w:szCs w:val="18"/>
              </w:rPr>
            </w:pPr>
            <w:r w:rsidRPr="004D2BD7">
              <w:rPr>
                <w:rFonts w:ascii="Bookman Old Style" w:hAnsi="Bookman Old Style"/>
                <w:sz w:val="18"/>
                <w:szCs w:val="18"/>
              </w:rPr>
              <w:t>Trąbki Wielkie</w:t>
            </w:r>
            <w:r w:rsidR="00E5743A" w:rsidRPr="004D2BD7">
              <w:rPr>
                <w:rFonts w:ascii="Bookman Old Style" w:hAnsi="Bookman Old Style"/>
                <w:sz w:val="18"/>
                <w:szCs w:val="18"/>
              </w:rPr>
              <w:t xml:space="preserve">, gmina Trąbki Wielkie, </w:t>
            </w:r>
            <w:r w:rsidR="005039F2" w:rsidRPr="004D2BD7">
              <w:rPr>
                <w:rFonts w:ascii="Bookman Old Style" w:hAnsi="Bookman Old Style"/>
                <w:sz w:val="18"/>
                <w:szCs w:val="18"/>
              </w:rPr>
              <w:t xml:space="preserve">ul. </w:t>
            </w:r>
            <w:r w:rsidRPr="004D2BD7">
              <w:rPr>
                <w:rFonts w:ascii="Bookman Old Style" w:hAnsi="Bookman Old Style"/>
                <w:sz w:val="18"/>
                <w:szCs w:val="18"/>
              </w:rPr>
              <w:t>Leśna</w:t>
            </w:r>
            <w:r w:rsidR="005039F2" w:rsidRPr="004D2BD7">
              <w:rPr>
                <w:rFonts w:ascii="Bookman Old Style" w:hAnsi="Bookman Old Style"/>
                <w:sz w:val="18"/>
                <w:szCs w:val="18"/>
              </w:rPr>
              <w:t xml:space="preserve">, </w:t>
            </w:r>
            <w:r w:rsidR="005039F2" w:rsidRPr="004D2BD7">
              <w:rPr>
                <w:rFonts w:ascii="Bookman Old Style" w:hAnsi="Bookman Old Style"/>
                <w:b/>
                <w:sz w:val="18"/>
                <w:szCs w:val="18"/>
              </w:rPr>
              <w:t>dz</w:t>
            </w:r>
            <w:r w:rsidR="002C60F3" w:rsidRPr="004D2BD7">
              <w:rPr>
                <w:rFonts w:ascii="Bookman Old Style" w:hAnsi="Bookman Old Style"/>
                <w:b/>
                <w:sz w:val="18"/>
                <w:szCs w:val="18"/>
              </w:rPr>
              <w:t>iałka nr</w:t>
            </w:r>
            <w:r w:rsidR="005039F2" w:rsidRPr="004D2BD7">
              <w:rPr>
                <w:rFonts w:ascii="Bookman Old Style" w:hAnsi="Bookman Old Style"/>
                <w:b/>
                <w:sz w:val="18"/>
                <w:szCs w:val="18"/>
              </w:rPr>
              <w:t xml:space="preserve"> </w:t>
            </w:r>
            <w:r w:rsidR="00C97255">
              <w:t xml:space="preserve"> </w:t>
            </w:r>
            <w:r w:rsidR="00C97255" w:rsidRPr="00C97255">
              <w:rPr>
                <w:rFonts w:ascii="Bookman Old Style" w:hAnsi="Bookman Old Style"/>
                <w:b/>
                <w:sz w:val="18"/>
                <w:szCs w:val="18"/>
              </w:rPr>
              <w:t>81/84, 81/85, 81/86, 81/87, 81/88, 81/89, 81/100, 81/101</w:t>
            </w:r>
            <w:r w:rsidR="002C60F3" w:rsidRPr="004D2BD7">
              <w:rPr>
                <w:rFonts w:ascii="Bookman Old Style" w:hAnsi="Bookman Old Style"/>
                <w:bCs/>
                <w:sz w:val="18"/>
                <w:szCs w:val="18"/>
              </w:rPr>
              <w:t>, obręb</w:t>
            </w:r>
            <w:r w:rsidR="00F15FA5" w:rsidRPr="004D2BD7">
              <w:rPr>
                <w:rFonts w:ascii="Bookman Old Style" w:hAnsi="Bookman Old Style"/>
                <w:bCs/>
                <w:sz w:val="18"/>
                <w:szCs w:val="18"/>
              </w:rPr>
              <w:t xml:space="preserve"> </w:t>
            </w:r>
            <w:r w:rsidR="00654827" w:rsidRPr="004D2BD7">
              <w:rPr>
                <w:rFonts w:ascii="Bookman Old Style" w:hAnsi="Bookman Old Style"/>
                <w:bCs/>
                <w:sz w:val="18"/>
                <w:szCs w:val="18"/>
              </w:rPr>
              <w:t xml:space="preserve">0017 </w:t>
            </w:r>
            <w:r w:rsidR="00F40329" w:rsidRPr="004D2BD7">
              <w:rPr>
                <w:rFonts w:ascii="Bookman Old Style" w:hAnsi="Bookman Old Style"/>
                <w:bCs/>
                <w:sz w:val="18"/>
                <w:szCs w:val="18"/>
              </w:rPr>
              <w:t>Trąbki Wielkie</w:t>
            </w:r>
            <w:r w:rsidR="00732A95" w:rsidRPr="004D2BD7">
              <w:rPr>
                <w:rFonts w:ascii="Bookman Old Style" w:hAnsi="Bookman Old Style"/>
                <w:bCs/>
                <w:sz w:val="18"/>
                <w:szCs w:val="18"/>
              </w:rPr>
              <w:t xml:space="preserve"> </w:t>
            </w:r>
          </w:p>
          <w:p w14:paraId="5EBCBD21" w14:textId="05F6DC21" w:rsidR="00CB2B04" w:rsidRDefault="00CB2B04" w:rsidP="00FC1D7C">
            <w:pPr>
              <w:shd w:val="clear" w:color="auto" w:fill="FFFFFF"/>
              <w:spacing w:before="30" w:line="270" w:lineRule="exact"/>
              <w:rPr>
                <w:rFonts w:ascii="Bookman Old Style" w:hAnsi="Bookman Old Style"/>
                <w:bCs/>
                <w:sz w:val="18"/>
                <w:szCs w:val="18"/>
              </w:rPr>
            </w:pPr>
            <w:r>
              <w:rPr>
                <w:rFonts w:ascii="Bookman Old Style" w:hAnsi="Bookman Old Style"/>
                <w:bCs/>
                <w:sz w:val="18"/>
                <w:szCs w:val="18"/>
              </w:rPr>
              <w:t xml:space="preserve">Etap B – budynki z pozwolenia na budowę o numerach technicznych </w:t>
            </w:r>
            <w:r>
              <w:rPr>
                <w:sz w:val="28"/>
                <w:szCs w:val="28"/>
              </w:rPr>
              <w:t xml:space="preserve"> </w:t>
            </w:r>
            <w:r w:rsidRPr="00CB2B04">
              <w:rPr>
                <w:b/>
                <w:bCs/>
              </w:rPr>
              <w:t>9, 9A, 10, 10A, 11, 11A, 12, 12A, 13, 13A, 14, 14A, 15, 15A, 16 i 16A</w:t>
            </w:r>
          </w:p>
          <w:p w14:paraId="11D78635" w14:textId="263751D4" w:rsidR="00CB2B04" w:rsidRPr="004D2BD7" w:rsidRDefault="00CB2B04" w:rsidP="00FC1D7C">
            <w:pPr>
              <w:shd w:val="clear" w:color="auto" w:fill="FFFFFF"/>
              <w:spacing w:before="30" w:line="270" w:lineRule="exact"/>
              <w:rPr>
                <w:rFonts w:ascii="Bookman Old Style" w:hAnsi="Bookman Old Style"/>
                <w:sz w:val="18"/>
                <w:szCs w:val="18"/>
              </w:rPr>
            </w:pPr>
          </w:p>
        </w:tc>
      </w:tr>
      <w:tr w:rsidR="00C921EC" w:rsidRPr="004D2BD7" w14:paraId="58D4D5B6" w14:textId="77777777" w:rsidTr="00FC1D7C">
        <w:tblPrEx>
          <w:tblCellMar>
            <w:left w:w="40" w:type="dxa"/>
            <w:right w:w="40" w:type="dxa"/>
          </w:tblCellMar>
        </w:tblPrEx>
        <w:trPr>
          <w:gridAfter w:val="6"/>
          <w:wAfter w:w="4536" w:type="dxa"/>
          <w:trHeight w:val="444"/>
        </w:trPr>
        <w:tc>
          <w:tcPr>
            <w:tcW w:w="3686" w:type="dxa"/>
            <w:tcBorders>
              <w:top w:val="single" w:sz="6" w:space="0" w:color="000000"/>
              <w:left w:val="single" w:sz="6" w:space="0" w:color="000000"/>
              <w:bottom w:val="single" w:sz="6" w:space="0" w:color="000000"/>
            </w:tcBorders>
            <w:shd w:val="clear" w:color="auto" w:fill="E0E0E0"/>
          </w:tcPr>
          <w:p w14:paraId="1C65DEC3" w14:textId="74957F8B" w:rsidR="003D3B37" w:rsidRPr="004D2BD7" w:rsidRDefault="003D3B37" w:rsidP="00FC1D7C">
            <w:pPr>
              <w:spacing w:before="10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N</w:t>
            </w:r>
            <w:r w:rsidR="00FA6269" w:rsidRPr="004D2BD7">
              <w:rPr>
                <w:rFonts w:ascii="Bookman Old Style" w:hAnsi="Bookman Old Style"/>
                <w:color w:val="000000" w:themeColor="text1"/>
                <w:sz w:val="18"/>
                <w:szCs w:val="18"/>
              </w:rPr>
              <w:t>ume</w:t>
            </w:r>
            <w:r w:rsidRPr="004D2BD7">
              <w:rPr>
                <w:rFonts w:ascii="Bookman Old Style" w:hAnsi="Bookman Old Style"/>
                <w:color w:val="000000" w:themeColor="text1"/>
                <w:sz w:val="18"/>
                <w:szCs w:val="18"/>
              </w:rPr>
              <w:t>r księgi wieczystej</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431291D5" w14:textId="35327AEF" w:rsidR="00E661FD" w:rsidRPr="004D2BD7" w:rsidRDefault="00C97255" w:rsidP="00FC1D7C">
            <w:pPr>
              <w:shd w:val="clear" w:color="auto" w:fill="FFFFFF"/>
              <w:spacing w:before="30" w:line="270" w:lineRule="exact"/>
              <w:rPr>
                <w:rFonts w:ascii="Bookman Old Style" w:hAnsi="Bookman Old Style"/>
                <w:sz w:val="18"/>
                <w:szCs w:val="18"/>
              </w:rPr>
            </w:pPr>
            <w:commentRangeStart w:id="0"/>
            <w:r w:rsidRPr="00C97255">
              <w:rPr>
                <w:rFonts w:ascii="Bookman Old Style" w:hAnsi="Bookman Old Style"/>
                <w:b/>
                <w:bCs/>
                <w:sz w:val="18"/>
                <w:szCs w:val="18"/>
              </w:rPr>
              <w:t>GD1G/00324881/9</w:t>
            </w:r>
            <w:commentRangeEnd w:id="0"/>
            <w:r w:rsidR="006222BB" w:rsidRPr="004D2BD7">
              <w:rPr>
                <w:rStyle w:val="Odwoaniedokomentarza"/>
                <w:rFonts w:ascii="Bookman Old Style" w:hAnsi="Bookman Old Style"/>
                <w:sz w:val="18"/>
                <w:szCs w:val="18"/>
              </w:rPr>
              <w:commentReference w:id="0"/>
            </w:r>
          </w:p>
          <w:p w14:paraId="0B1FAA4C" w14:textId="2A636B27" w:rsidR="00E661FD" w:rsidRPr="004D2BD7" w:rsidRDefault="00E661FD" w:rsidP="00FC1D7C">
            <w:pPr>
              <w:shd w:val="clear" w:color="auto" w:fill="FFFFFF"/>
              <w:spacing w:before="30" w:line="270" w:lineRule="exact"/>
              <w:rPr>
                <w:rFonts w:ascii="Bookman Old Style" w:hAnsi="Bookman Old Style"/>
                <w:sz w:val="18"/>
                <w:szCs w:val="18"/>
              </w:rPr>
            </w:pPr>
          </w:p>
        </w:tc>
      </w:tr>
      <w:tr w:rsidR="00C921EC" w:rsidRPr="004D2BD7" w14:paraId="3CA68FE8" w14:textId="77777777" w:rsidTr="00FC1D7C">
        <w:tblPrEx>
          <w:tblCellMar>
            <w:left w:w="40" w:type="dxa"/>
            <w:right w:w="40" w:type="dxa"/>
          </w:tblCellMar>
        </w:tblPrEx>
        <w:trPr>
          <w:gridAfter w:val="6"/>
          <w:wAfter w:w="4536" w:type="dxa"/>
          <w:trHeight w:val="908"/>
        </w:trPr>
        <w:tc>
          <w:tcPr>
            <w:tcW w:w="3686" w:type="dxa"/>
            <w:tcBorders>
              <w:top w:val="single" w:sz="6" w:space="0" w:color="000000"/>
              <w:left w:val="single" w:sz="6" w:space="0" w:color="000000"/>
              <w:bottom w:val="single" w:sz="6" w:space="0" w:color="000000"/>
            </w:tcBorders>
            <w:shd w:val="clear" w:color="auto" w:fill="E0E0E0"/>
          </w:tcPr>
          <w:p w14:paraId="7817987B" w14:textId="25695BA3" w:rsidR="003D3B37" w:rsidRPr="004D2BD7" w:rsidRDefault="003D3B37" w:rsidP="00FC1D7C">
            <w:pPr>
              <w:spacing w:before="6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Istniejące obciążenia </w:t>
            </w:r>
            <w:r w:rsidR="00884AEE" w:rsidRPr="004D2BD7">
              <w:rPr>
                <w:rFonts w:ascii="Bookman Old Style" w:hAnsi="Bookman Old Style"/>
                <w:color w:val="000000" w:themeColor="text1"/>
                <w:sz w:val="18"/>
                <w:szCs w:val="18"/>
              </w:rPr>
              <w:t>hi</w:t>
            </w:r>
            <w:r w:rsidRPr="004D2BD7">
              <w:rPr>
                <w:rFonts w:ascii="Bookman Old Style" w:hAnsi="Bookman Old Style"/>
                <w:color w:val="000000" w:themeColor="text1"/>
                <w:sz w:val="18"/>
                <w:szCs w:val="18"/>
              </w:rPr>
              <w:t>poteczne</w:t>
            </w:r>
            <w:r w:rsidRPr="004D2BD7">
              <w:rPr>
                <w:rFonts w:ascii="Bookman Old Style" w:hAnsi="Bookman Old Style"/>
                <w:color w:val="000000" w:themeColor="text1"/>
                <w:sz w:val="18"/>
                <w:szCs w:val="18"/>
              </w:rPr>
              <w:br/>
              <w:t>nieruchomości lub wnioski o wpis</w:t>
            </w:r>
            <w:r w:rsidR="00FA6269" w:rsidRPr="004D2BD7">
              <w:rPr>
                <w:rFonts w:ascii="Bookman Old Style" w:hAnsi="Bookman Old Style"/>
                <w:color w:val="000000" w:themeColor="text1"/>
                <w:sz w:val="18"/>
                <w:szCs w:val="18"/>
              </w:rPr>
              <w:t xml:space="preserve"> </w:t>
            </w:r>
            <w:r w:rsidRPr="004D2BD7">
              <w:rPr>
                <w:rFonts w:ascii="Bookman Old Style" w:hAnsi="Bookman Old Style"/>
                <w:color w:val="000000" w:themeColor="text1"/>
                <w:sz w:val="18"/>
                <w:szCs w:val="18"/>
              </w:rPr>
              <w:t>w dziale czwartym księgi wieczystej</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64D0E8FA" w14:textId="0C96BBDD" w:rsidR="003D3B37" w:rsidRPr="004D2BD7" w:rsidRDefault="002C60F3">
            <w:pPr>
              <w:pStyle w:val="Akapitzlist"/>
              <w:numPr>
                <w:ilvl w:val="0"/>
                <w:numId w:val="3"/>
              </w:num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brak obciążeń hipotecznych</w:t>
            </w:r>
          </w:p>
          <w:p w14:paraId="3C41A011" w14:textId="1F8E52C3" w:rsidR="002C60F3" w:rsidRPr="004D2BD7" w:rsidRDefault="002C60F3">
            <w:pPr>
              <w:pStyle w:val="Akapitzlist"/>
              <w:numPr>
                <w:ilvl w:val="0"/>
                <w:numId w:val="3"/>
              </w:num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brak </w:t>
            </w:r>
            <w:r w:rsidR="00491E80">
              <w:rPr>
                <w:rFonts w:ascii="Bookman Old Style" w:hAnsi="Bookman Old Style"/>
                <w:color w:val="000000" w:themeColor="text1"/>
                <w:sz w:val="18"/>
                <w:szCs w:val="18"/>
              </w:rPr>
              <w:t>wniosków o wpis</w:t>
            </w:r>
            <w:r w:rsidRPr="004D2BD7">
              <w:rPr>
                <w:rFonts w:ascii="Bookman Old Style" w:hAnsi="Bookman Old Style"/>
                <w:color w:val="000000" w:themeColor="text1"/>
                <w:sz w:val="18"/>
                <w:szCs w:val="18"/>
              </w:rPr>
              <w:t xml:space="preserve"> w Dziale IV księgi wieczystej</w:t>
            </w:r>
          </w:p>
        </w:tc>
      </w:tr>
      <w:tr w:rsidR="00C921EC" w:rsidRPr="004D2BD7" w14:paraId="76C65471" w14:textId="77777777" w:rsidTr="00FC1D7C">
        <w:tblPrEx>
          <w:tblCellMar>
            <w:left w:w="40" w:type="dxa"/>
            <w:right w:w="40" w:type="dxa"/>
          </w:tblCellMar>
        </w:tblPrEx>
        <w:trPr>
          <w:gridAfter w:val="6"/>
          <w:wAfter w:w="4536" w:type="dxa"/>
          <w:trHeight w:val="949"/>
        </w:trPr>
        <w:tc>
          <w:tcPr>
            <w:tcW w:w="3686" w:type="dxa"/>
            <w:tcBorders>
              <w:top w:val="single" w:sz="6" w:space="0" w:color="000000"/>
              <w:left w:val="single" w:sz="6" w:space="0" w:color="000000"/>
              <w:bottom w:val="single" w:sz="6" w:space="0" w:color="000000"/>
            </w:tcBorders>
            <w:shd w:val="clear" w:color="auto" w:fill="E0E0E0"/>
          </w:tcPr>
          <w:p w14:paraId="5CEB880D" w14:textId="48D96516" w:rsidR="003D3B37" w:rsidRPr="004D2BD7" w:rsidRDefault="00F71A6B" w:rsidP="00FC1D7C">
            <w:pPr>
              <w:spacing w:before="40" w:after="10" w:line="25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przypadku braku księgi wieczy</w:t>
            </w:r>
            <w:r w:rsidR="003D3B37" w:rsidRPr="004D2BD7">
              <w:rPr>
                <w:rFonts w:ascii="Bookman Old Style" w:hAnsi="Bookman Old Style"/>
                <w:color w:val="000000" w:themeColor="text1"/>
                <w:sz w:val="18"/>
                <w:szCs w:val="18"/>
              </w:rPr>
              <w:t>stej informacja o powierzchni</w:t>
            </w:r>
            <w:r w:rsidR="00884AEE" w:rsidRPr="004D2BD7">
              <w:rPr>
                <w:rFonts w:ascii="Bookman Old Style" w:hAnsi="Bookman Old Style"/>
                <w:color w:val="000000" w:themeColor="text1"/>
                <w:sz w:val="18"/>
                <w:szCs w:val="18"/>
              </w:rPr>
              <w:t xml:space="preserve"> </w:t>
            </w:r>
            <w:r w:rsidR="003D3B37" w:rsidRPr="004D2BD7">
              <w:rPr>
                <w:rFonts w:ascii="Bookman Old Style" w:hAnsi="Bookman Old Style"/>
                <w:color w:val="000000" w:themeColor="text1"/>
                <w:sz w:val="18"/>
                <w:szCs w:val="18"/>
              </w:rPr>
              <w:t>działki i stanie prawnym ni</w:t>
            </w:r>
            <w:r w:rsidRPr="004D2BD7">
              <w:rPr>
                <w:rFonts w:ascii="Bookman Old Style" w:hAnsi="Bookman Old Style"/>
                <w:color w:val="000000" w:themeColor="text1"/>
                <w:sz w:val="18"/>
                <w:szCs w:val="18"/>
              </w:rPr>
              <w:t>erucho</w:t>
            </w:r>
            <w:r w:rsidR="003D3B37" w:rsidRPr="004D2BD7">
              <w:rPr>
                <w:rFonts w:ascii="Bookman Old Style" w:hAnsi="Bookman Old Style"/>
                <w:color w:val="000000" w:themeColor="text1"/>
                <w:sz w:val="18"/>
                <w:szCs w:val="18"/>
              </w:rPr>
              <w:t>mości</w:t>
            </w:r>
            <w:r w:rsidR="00DD1200" w:rsidRPr="004D2BD7">
              <w:rPr>
                <w:rStyle w:val="Odwoanieprzypisudolnego"/>
                <w:rFonts w:ascii="Bookman Old Style" w:hAnsi="Bookman Old Style"/>
                <w:color w:val="000000" w:themeColor="text1"/>
                <w:sz w:val="18"/>
                <w:szCs w:val="18"/>
              </w:rPr>
              <w:footnoteReference w:id="2"/>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52CF5395" w14:textId="3BA8ECC5" w:rsidR="003D3B37" w:rsidRPr="004D2BD7" w:rsidRDefault="002C60F3" w:rsidP="00FC1D7C">
            <w:pPr>
              <w:shd w:val="clear" w:color="auto" w:fill="FFFFFF"/>
              <w:spacing w:before="30" w:line="270" w:lineRule="exact"/>
              <w:rPr>
                <w:rFonts w:ascii="Bookman Old Style" w:hAnsi="Bookman Old Style"/>
                <w:i/>
                <w:iCs/>
                <w:color w:val="000000" w:themeColor="text1"/>
                <w:sz w:val="18"/>
                <w:szCs w:val="18"/>
              </w:rPr>
            </w:pPr>
            <w:r w:rsidRPr="004D2BD7">
              <w:rPr>
                <w:rFonts w:ascii="Bookman Old Style" w:hAnsi="Bookman Old Style"/>
                <w:i/>
                <w:iCs/>
                <w:color w:val="000000" w:themeColor="text1"/>
                <w:sz w:val="18"/>
                <w:szCs w:val="18"/>
              </w:rPr>
              <w:t>n</w:t>
            </w:r>
            <w:r w:rsidR="003D3B37" w:rsidRPr="004D2BD7">
              <w:rPr>
                <w:rFonts w:ascii="Bookman Old Style" w:hAnsi="Bookman Old Style"/>
                <w:i/>
                <w:iCs/>
                <w:color w:val="000000" w:themeColor="text1"/>
                <w:sz w:val="18"/>
                <w:szCs w:val="18"/>
              </w:rPr>
              <w:t>ie dotyczy</w:t>
            </w:r>
          </w:p>
        </w:tc>
      </w:tr>
      <w:tr w:rsidR="00335D20" w:rsidRPr="004D2BD7" w14:paraId="0EB46230" w14:textId="77777777" w:rsidTr="00FC1D7C">
        <w:tblPrEx>
          <w:tblCellMar>
            <w:left w:w="40" w:type="dxa"/>
            <w:right w:w="40" w:type="dxa"/>
          </w:tblCellMar>
        </w:tblPrEx>
        <w:trPr>
          <w:gridAfter w:val="6"/>
          <w:wAfter w:w="4536" w:type="dxa"/>
          <w:trHeight w:val="949"/>
        </w:trPr>
        <w:tc>
          <w:tcPr>
            <w:tcW w:w="3686" w:type="dxa"/>
            <w:tcBorders>
              <w:top w:val="single" w:sz="6" w:space="0" w:color="000000"/>
              <w:left w:val="single" w:sz="6" w:space="0" w:color="000000"/>
              <w:bottom w:val="single" w:sz="6" w:space="0" w:color="000000"/>
            </w:tcBorders>
            <w:shd w:val="clear" w:color="auto" w:fill="E0E0E0"/>
          </w:tcPr>
          <w:p w14:paraId="3D4B30A8" w14:textId="24252C2D" w:rsidR="00335D20" w:rsidRPr="004D2BD7" w:rsidRDefault="00335D20" w:rsidP="00FC1D7C">
            <w:pPr>
              <w:spacing w:before="40" w:after="10" w:line="250" w:lineRule="exact"/>
              <w:ind w:left="28" w:right="57"/>
              <w:rPr>
                <w:rFonts w:ascii="Bookman Old Style" w:hAnsi="Bookman Old Style"/>
                <w:color w:val="000000" w:themeColor="text1"/>
                <w:sz w:val="18"/>
                <w:szCs w:val="18"/>
                <w:vertAlign w:val="superscript"/>
              </w:rPr>
            </w:pPr>
            <w:r w:rsidRPr="004D2BD7">
              <w:rPr>
                <w:rFonts w:ascii="Bookman Old Style" w:hAnsi="Bookman Old Style"/>
                <w:color w:val="000000" w:themeColor="text1"/>
                <w:sz w:val="18"/>
                <w:szCs w:val="18"/>
              </w:rPr>
              <w:t xml:space="preserve">Informacje dotyczące obiektów istniejących położonych w sąsiedztwie </w:t>
            </w:r>
            <w:r w:rsidRPr="004D2BD7">
              <w:rPr>
                <w:rFonts w:ascii="Bookman Old Style" w:hAnsi="Bookman Old Style"/>
                <w:color w:val="000000" w:themeColor="text1"/>
                <w:sz w:val="18"/>
                <w:szCs w:val="18"/>
              </w:rPr>
              <w:lastRenderedPageBreak/>
              <w:t>inwestycji i wpływających na warunki życi</w:t>
            </w:r>
            <w:r w:rsidR="00DD1200" w:rsidRPr="004D2BD7">
              <w:rPr>
                <w:rFonts w:ascii="Bookman Old Style" w:hAnsi="Bookman Old Style"/>
                <w:color w:val="000000" w:themeColor="text1"/>
                <w:sz w:val="18"/>
                <w:szCs w:val="18"/>
              </w:rPr>
              <w:t>a</w:t>
            </w:r>
            <w:r w:rsidR="00DD1200" w:rsidRPr="004D2BD7">
              <w:rPr>
                <w:rStyle w:val="Odwoanieprzypisudolnego"/>
                <w:rFonts w:ascii="Bookman Old Style" w:hAnsi="Bookman Old Style"/>
                <w:color w:val="000000" w:themeColor="text1"/>
                <w:sz w:val="18"/>
                <w:szCs w:val="18"/>
              </w:rPr>
              <w:footnoteReference w:id="3"/>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2EEB9AD7" w14:textId="77777777" w:rsidR="00ED5CB0" w:rsidRPr="004D2BD7" w:rsidRDefault="00ED5CB0">
            <w:pPr>
              <w:pStyle w:val="Akapitzlist"/>
              <w:numPr>
                <w:ilvl w:val="0"/>
                <w:numId w:val="4"/>
              </w:num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 xml:space="preserve">Drogi przebiegające w sąsiedztwie przedsięwzięcia – są to drogi o pomijalnie niskim natężeniu ruchu. </w:t>
            </w:r>
          </w:p>
          <w:p w14:paraId="6682E318" w14:textId="0D85E032" w:rsidR="008C3856" w:rsidRPr="004D2BD7" w:rsidRDefault="00ED5CB0" w:rsidP="00FC1D7C">
            <w:pPr>
              <w:pStyle w:val="Akapitzlist"/>
              <w:numPr>
                <w:ilvl w:val="0"/>
                <w:numId w:val="4"/>
              </w:num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Na sąsiednich terenach prowadzone są okresowo prace rolne</w:t>
            </w:r>
            <w:r w:rsidR="00FF4C17" w:rsidRPr="004D2BD7">
              <w:rPr>
                <w:rFonts w:ascii="Bookman Old Style" w:hAnsi="Bookman Old Style"/>
                <w:color w:val="000000" w:themeColor="text1"/>
                <w:sz w:val="18"/>
                <w:szCs w:val="18"/>
              </w:rPr>
              <w:t>.</w:t>
            </w:r>
          </w:p>
          <w:p w14:paraId="084BEF14" w14:textId="6E80D117" w:rsidR="00FF4C17" w:rsidRPr="004D2BD7" w:rsidRDefault="00FF4C17" w:rsidP="00FC1D7C">
            <w:pPr>
              <w:pStyle w:val="Akapitzlist"/>
              <w:numPr>
                <w:ilvl w:val="0"/>
                <w:numId w:val="4"/>
              </w:num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 xml:space="preserve">Na działkach graniczących znajduje się zabudowa mieszkaniowa jednorodzinna oraz bliźniacza. </w:t>
            </w:r>
          </w:p>
          <w:p w14:paraId="08967287" w14:textId="11F76C2C" w:rsidR="00335D20" w:rsidRPr="004D2BD7" w:rsidRDefault="00335D20" w:rsidP="00FC1D7C">
            <w:pPr>
              <w:shd w:val="clear" w:color="auto" w:fill="FFFFFF"/>
              <w:spacing w:before="30" w:line="270" w:lineRule="exact"/>
              <w:rPr>
                <w:rFonts w:ascii="Bookman Old Style" w:hAnsi="Bookman Old Style"/>
                <w:i/>
                <w:iCs/>
                <w:color w:val="000000" w:themeColor="text1"/>
                <w:sz w:val="18"/>
                <w:szCs w:val="18"/>
              </w:rPr>
            </w:pPr>
            <w:r w:rsidRPr="004D2BD7">
              <w:rPr>
                <w:rFonts w:ascii="Bookman Old Style" w:hAnsi="Bookman Old Style"/>
                <w:i/>
                <w:iCs/>
                <w:color w:val="000000" w:themeColor="text1"/>
                <w:sz w:val="18"/>
                <w:szCs w:val="18"/>
              </w:rPr>
              <w:t xml:space="preserve">Uwarunkowania lokalizacji </w:t>
            </w:r>
            <w:r w:rsidR="008C3856" w:rsidRPr="004D2BD7">
              <w:rPr>
                <w:rFonts w:ascii="Bookman Old Style" w:hAnsi="Bookman Old Style"/>
                <w:i/>
                <w:iCs/>
                <w:color w:val="000000" w:themeColor="text1"/>
                <w:sz w:val="18"/>
                <w:szCs w:val="18"/>
              </w:rPr>
              <w:t>inwestycji wynikające z istniejącego stanu użytkowania terenów sąsiednich (np. z funkcji terenu</w:t>
            </w:r>
            <w:r w:rsidR="00580EC3" w:rsidRPr="004D2BD7">
              <w:rPr>
                <w:rFonts w:ascii="Bookman Old Style" w:hAnsi="Bookman Old Style"/>
                <w:i/>
                <w:iCs/>
                <w:color w:val="000000" w:themeColor="text1"/>
                <w:sz w:val="18"/>
                <w:szCs w:val="18"/>
              </w:rPr>
              <w:t>,</w:t>
            </w:r>
            <w:r w:rsidR="008C3856" w:rsidRPr="004D2BD7">
              <w:rPr>
                <w:rFonts w:ascii="Bookman Old Style" w:hAnsi="Bookman Old Style"/>
                <w:i/>
                <w:iCs/>
                <w:color w:val="000000" w:themeColor="text1"/>
                <w:sz w:val="18"/>
                <w:szCs w:val="18"/>
              </w:rPr>
              <w:t xml:space="preserve"> </w:t>
            </w:r>
            <w:r w:rsidR="00580EC3" w:rsidRPr="004D2BD7">
              <w:rPr>
                <w:rFonts w:ascii="Bookman Old Style" w:hAnsi="Bookman Old Style"/>
                <w:i/>
                <w:iCs/>
                <w:color w:val="000000" w:themeColor="text1"/>
                <w:sz w:val="18"/>
                <w:szCs w:val="18"/>
              </w:rPr>
              <w:t>s</w:t>
            </w:r>
            <w:r w:rsidR="008C3856" w:rsidRPr="004D2BD7">
              <w:rPr>
                <w:rFonts w:ascii="Bookman Old Style" w:hAnsi="Bookman Old Style"/>
                <w:i/>
                <w:iCs/>
                <w:color w:val="000000" w:themeColor="text1"/>
                <w:sz w:val="18"/>
                <w:szCs w:val="18"/>
              </w:rPr>
              <w:t xml:space="preserve">tref ochronnych, uciążliwości) </w:t>
            </w:r>
          </w:p>
        </w:tc>
      </w:tr>
      <w:tr w:rsidR="00580EC3" w:rsidRPr="004D2BD7" w14:paraId="7F4FFB79" w14:textId="77777777" w:rsidTr="00812A1F">
        <w:tblPrEx>
          <w:tblCellMar>
            <w:left w:w="40" w:type="dxa"/>
            <w:right w:w="40" w:type="dxa"/>
          </w:tblCellMar>
        </w:tblPrEx>
        <w:trPr>
          <w:gridAfter w:val="6"/>
          <w:wAfter w:w="4536" w:type="dxa"/>
          <w:cantSplit/>
          <w:trHeight w:val="1681"/>
        </w:trPr>
        <w:tc>
          <w:tcPr>
            <w:tcW w:w="3686" w:type="dxa"/>
            <w:vMerge w:val="restart"/>
            <w:tcBorders>
              <w:top w:val="single" w:sz="6" w:space="0" w:color="000000"/>
              <w:left w:val="single" w:sz="6" w:space="0" w:color="000000"/>
            </w:tcBorders>
            <w:shd w:val="clear" w:color="auto" w:fill="E0E0E0"/>
          </w:tcPr>
          <w:p w14:paraId="6FD7DA67" w14:textId="77777777" w:rsidR="004B0D1B" w:rsidRPr="004D2BD7" w:rsidRDefault="004B0D1B" w:rsidP="00FC1D7C">
            <w:pPr>
              <w:spacing w:before="40" w:after="10" w:line="250" w:lineRule="exact"/>
              <w:ind w:left="28" w:right="57"/>
              <w:rPr>
                <w:rFonts w:ascii="Bookman Old Style" w:hAnsi="Bookman Old Style"/>
                <w:color w:val="000000" w:themeColor="text1"/>
                <w:sz w:val="18"/>
                <w:szCs w:val="18"/>
              </w:rPr>
            </w:pPr>
          </w:p>
          <w:p w14:paraId="00917C5C" w14:textId="491CC5AA" w:rsidR="00580EC3" w:rsidRPr="004D2BD7" w:rsidRDefault="00580EC3" w:rsidP="00FC1D7C">
            <w:pPr>
              <w:spacing w:before="40" w:after="10" w:line="25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Akty planowania przestrzennego i inne akty prawne na terenie objętym przedsięwzięciem deweloperskim lub zadaniem inwestycyjnym</w:t>
            </w:r>
          </w:p>
          <w:p w14:paraId="4360F5AE" w14:textId="08B81F80"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1A9D177E" w14:textId="179AF3C6"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2E86B2D8" w14:textId="0087DFFD"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77A8A661" w14:textId="1C03BD4B"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5681B465" w14:textId="48F271D7"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18061535" w14:textId="3C684C66"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0847BD19" w14:textId="432E2BF8"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5D59924C" w14:textId="504E5935"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68C119CC" w14:textId="53079541"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64F5B8E6" w14:textId="41C34B09"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7C227F4B" w14:textId="527A5715"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3A6B9DC4" w14:textId="4D903993"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30FDA048" w14:textId="0CFAC8DE"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0BF8B6E8" w14:textId="5F8D95FB"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55BFA4C2" w14:textId="342099DE"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61BBA8FF" w14:textId="774F262F"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3278DA54" w14:textId="615C88BA"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35F63AF6" w14:textId="4240BEB7"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48E15A08" w14:textId="0847BFCC"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4395B540" w14:textId="61571E4E"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6632902B" w14:textId="3CD1A8CC"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52457885" w14:textId="4E2D5B0F"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3D0B38FF" w14:textId="729673B6"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10E20E99" w14:textId="4B56B243"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58019466" w14:textId="4FA6E1A6"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502B79EA" w14:textId="2EF0F354"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6CB3B7E0" w14:textId="45A20ED3"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751F97A1" w14:textId="5808F9AB"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p>
          <w:p w14:paraId="78D2F8BB" w14:textId="77777777" w:rsidR="002E1B44" w:rsidRPr="004D2BD7" w:rsidRDefault="002E1B44" w:rsidP="00FC1D7C">
            <w:pPr>
              <w:spacing w:before="40" w:after="10" w:line="250" w:lineRule="exact"/>
              <w:ind w:right="57"/>
              <w:rPr>
                <w:rFonts w:ascii="Bookman Old Style" w:hAnsi="Bookman Old Style"/>
                <w:color w:val="000000" w:themeColor="text1"/>
                <w:sz w:val="18"/>
                <w:szCs w:val="18"/>
              </w:rPr>
            </w:pPr>
          </w:p>
          <w:p w14:paraId="34B6BFE8" w14:textId="77777777" w:rsidR="002E1B44" w:rsidRPr="004D2BD7" w:rsidRDefault="002E1B44" w:rsidP="00FC1D7C">
            <w:pPr>
              <w:spacing w:before="40" w:after="10" w:line="25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Ustalenia obowiązującego miejscowego planu zagospodarowania przestrzennego dla terenu objętego przedsięwzięciem deweloperskim lub zadaniem inwestycyjnym</w:t>
            </w:r>
          </w:p>
          <w:p w14:paraId="06D035E9" w14:textId="77777777" w:rsidR="004B0D1B" w:rsidRPr="004D2BD7" w:rsidRDefault="004B0D1B" w:rsidP="004B0D1B">
            <w:pPr>
              <w:rPr>
                <w:rFonts w:ascii="Bookman Old Style" w:hAnsi="Bookman Old Style"/>
                <w:sz w:val="18"/>
                <w:szCs w:val="18"/>
              </w:rPr>
            </w:pPr>
          </w:p>
          <w:p w14:paraId="279AA360" w14:textId="77777777" w:rsidR="004B0D1B" w:rsidRPr="004D2BD7" w:rsidRDefault="004B0D1B" w:rsidP="004B0D1B">
            <w:pPr>
              <w:rPr>
                <w:rFonts w:ascii="Bookman Old Style" w:hAnsi="Bookman Old Style"/>
                <w:sz w:val="18"/>
                <w:szCs w:val="18"/>
              </w:rPr>
            </w:pPr>
          </w:p>
          <w:p w14:paraId="5DBED046" w14:textId="77777777" w:rsidR="004B0D1B" w:rsidRPr="004D2BD7" w:rsidRDefault="004B0D1B" w:rsidP="004B0D1B">
            <w:pPr>
              <w:rPr>
                <w:rFonts w:ascii="Bookman Old Style" w:hAnsi="Bookman Old Style"/>
                <w:sz w:val="18"/>
                <w:szCs w:val="18"/>
              </w:rPr>
            </w:pPr>
          </w:p>
          <w:p w14:paraId="152A84BD" w14:textId="77777777" w:rsidR="004B0D1B" w:rsidRPr="004D2BD7" w:rsidRDefault="004B0D1B" w:rsidP="004B0D1B">
            <w:pPr>
              <w:rPr>
                <w:rFonts w:ascii="Bookman Old Style" w:hAnsi="Bookman Old Style"/>
                <w:sz w:val="18"/>
                <w:szCs w:val="18"/>
              </w:rPr>
            </w:pPr>
          </w:p>
          <w:p w14:paraId="10C0BF37" w14:textId="77777777" w:rsidR="004B0D1B" w:rsidRPr="004D2BD7" w:rsidRDefault="004B0D1B" w:rsidP="004B0D1B">
            <w:pPr>
              <w:rPr>
                <w:rFonts w:ascii="Bookman Old Style" w:hAnsi="Bookman Old Style"/>
                <w:sz w:val="18"/>
                <w:szCs w:val="18"/>
              </w:rPr>
            </w:pPr>
          </w:p>
          <w:p w14:paraId="31A260AC" w14:textId="005B6EA5" w:rsidR="004B0D1B" w:rsidRPr="004D2BD7" w:rsidRDefault="004B0D1B" w:rsidP="004B0D1B">
            <w:pPr>
              <w:rPr>
                <w:rFonts w:ascii="Bookman Old Style" w:hAnsi="Bookman Old Style"/>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3D63766F" w14:textId="1167DD99" w:rsidR="00580EC3" w:rsidRPr="004D2BD7" w:rsidRDefault="00580EC3"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 xml:space="preserve">Studium uwarunkowań i kierunków zagospodarowania przestrzennego gminy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2BC352E6" w14:textId="7BD26CEB" w:rsidR="00580EC3" w:rsidRPr="004D2BD7" w:rsidRDefault="00702AF7" w:rsidP="00FC1D7C">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i/>
                <w:iCs/>
                <w:color w:val="000000" w:themeColor="text1"/>
                <w:sz w:val="18"/>
                <w:szCs w:val="18"/>
              </w:rPr>
              <w:t>nie dotyczy</w:t>
            </w:r>
          </w:p>
        </w:tc>
      </w:tr>
      <w:tr w:rsidR="00580EC3" w:rsidRPr="004D2BD7" w14:paraId="3616A72E"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tcPr>
          <w:p w14:paraId="2B87F260" w14:textId="77777777" w:rsidR="00580EC3" w:rsidRPr="004D2BD7" w:rsidRDefault="00580EC3" w:rsidP="00FC1D7C">
            <w:pPr>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196A201F" w14:textId="33D04B2C" w:rsidR="00580EC3" w:rsidRPr="004D2BD7" w:rsidRDefault="00580EC3"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Miejscowy plan zagospodarowania przestrzennego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061EADEF" w14:textId="3135867A" w:rsidR="00531322" w:rsidRPr="004D2BD7" w:rsidRDefault="00993B21" w:rsidP="00FC1D7C">
            <w:pPr>
              <w:shd w:val="clear" w:color="auto" w:fill="FFFFFF"/>
              <w:spacing w:before="30" w:line="270" w:lineRule="exact"/>
              <w:rPr>
                <w:rFonts w:ascii="Bookman Old Style" w:hAnsi="Bookman Old Style"/>
                <w:sz w:val="18"/>
                <w:szCs w:val="18"/>
              </w:rPr>
            </w:pPr>
            <w:r>
              <w:rPr>
                <w:rFonts w:ascii="Bookman Old Style" w:hAnsi="Bookman Old Style"/>
                <w:sz w:val="18"/>
                <w:szCs w:val="18"/>
              </w:rPr>
              <w:t>M</w:t>
            </w:r>
            <w:r w:rsidR="00702AF7" w:rsidRPr="004D2BD7">
              <w:rPr>
                <w:rFonts w:ascii="Bookman Old Style" w:hAnsi="Bookman Old Style"/>
                <w:sz w:val="18"/>
                <w:szCs w:val="18"/>
              </w:rPr>
              <w:t>iejscow</w:t>
            </w:r>
            <w:r>
              <w:rPr>
                <w:rFonts w:ascii="Bookman Old Style" w:hAnsi="Bookman Old Style"/>
                <w:sz w:val="18"/>
                <w:szCs w:val="18"/>
              </w:rPr>
              <w:t>y</w:t>
            </w:r>
            <w:r w:rsidR="00702AF7" w:rsidRPr="004D2BD7">
              <w:rPr>
                <w:rFonts w:ascii="Bookman Old Style" w:hAnsi="Bookman Old Style"/>
                <w:sz w:val="18"/>
                <w:szCs w:val="18"/>
              </w:rPr>
              <w:t xml:space="preserve"> plan</w:t>
            </w:r>
            <w:r>
              <w:rPr>
                <w:rFonts w:ascii="Bookman Old Style" w:hAnsi="Bookman Old Style"/>
                <w:sz w:val="18"/>
                <w:szCs w:val="18"/>
              </w:rPr>
              <w:t xml:space="preserve"> </w:t>
            </w:r>
            <w:r w:rsidR="00580EC3" w:rsidRPr="004D2BD7">
              <w:rPr>
                <w:rFonts w:ascii="Bookman Old Style" w:hAnsi="Bookman Old Style"/>
                <w:sz w:val="18"/>
                <w:szCs w:val="18"/>
              </w:rPr>
              <w:t xml:space="preserve">zagospodarowania przestrzennego </w:t>
            </w:r>
            <w:r>
              <w:rPr>
                <w:rFonts w:ascii="Bookman Old Style" w:hAnsi="Bookman Old Style"/>
                <w:sz w:val="18"/>
                <w:szCs w:val="18"/>
              </w:rPr>
              <w:t>przyjęty</w:t>
            </w:r>
            <w:r w:rsidR="00580EC3" w:rsidRPr="004D2BD7">
              <w:rPr>
                <w:rFonts w:ascii="Bookman Old Style" w:hAnsi="Bookman Old Style"/>
                <w:sz w:val="18"/>
                <w:szCs w:val="18"/>
              </w:rPr>
              <w:t xml:space="preserve"> uchwałą nr </w:t>
            </w:r>
            <w:r w:rsidR="0061607A" w:rsidRPr="004D2BD7">
              <w:rPr>
                <w:rFonts w:ascii="Bookman Old Style" w:hAnsi="Bookman Old Style"/>
                <w:sz w:val="18"/>
                <w:szCs w:val="18"/>
              </w:rPr>
              <w:t>X</w:t>
            </w:r>
            <w:r w:rsidR="00702AF7" w:rsidRPr="004D2BD7">
              <w:rPr>
                <w:rFonts w:ascii="Bookman Old Style" w:hAnsi="Bookman Old Style"/>
                <w:sz w:val="18"/>
                <w:szCs w:val="18"/>
              </w:rPr>
              <w:t>XI</w:t>
            </w:r>
            <w:r w:rsidR="0061607A" w:rsidRPr="004D2BD7">
              <w:rPr>
                <w:rFonts w:ascii="Bookman Old Style" w:hAnsi="Bookman Old Style"/>
                <w:sz w:val="18"/>
                <w:szCs w:val="18"/>
              </w:rPr>
              <w:t>X</w:t>
            </w:r>
            <w:r w:rsidR="00702AF7" w:rsidRPr="004D2BD7">
              <w:rPr>
                <w:rFonts w:ascii="Bookman Old Style" w:hAnsi="Bookman Old Style"/>
                <w:sz w:val="18"/>
                <w:szCs w:val="18"/>
              </w:rPr>
              <w:t>/</w:t>
            </w:r>
            <w:r w:rsidR="0061607A" w:rsidRPr="004D2BD7">
              <w:rPr>
                <w:rFonts w:ascii="Bookman Old Style" w:hAnsi="Bookman Old Style"/>
                <w:sz w:val="18"/>
                <w:szCs w:val="18"/>
              </w:rPr>
              <w:t>243/2021</w:t>
            </w:r>
            <w:r w:rsidR="00580EC3" w:rsidRPr="004D2BD7">
              <w:rPr>
                <w:rFonts w:ascii="Bookman Old Style" w:hAnsi="Bookman Old Style"/>
                <w:sz w:val="18"/>
                <w:szCs w:val="18"/>
              </w:rPr>
              <w:t xml:space="preserve"> Rady Gminy Trąbki Wielkie z dnia </w:t>
            </w:r>
            <w:r w:rsidR="00531322" w:rsidRPr="004D2BD7">
              <w:rPr>
                <w:rFonts w:ascii="Bookman Old Style" w:hAnsi="Bookman Old Style"/>
                <w:sz w:val="18"/>
                <w:szCs w:val="18"/>
              </w:rPr>
              <w:t>30 kwietnia 2021r</w:t>
            </w:r>
            <w:r w:rsidR="00702AF7" w:rsidRPr="004D2BD7">
              <w:rPr>
                <w:rFonts w:ascii="Bookman Old Style" w:hAnsi="Bookman Old Style"/>
                <w:sz w:val="18"/>
                <w:szCs w:val="18"/>
              </w:rPr>
              <w:t xml:space="preserve">., </w:t>
            </w:r>
            <w:r>
              <w:rPr>
                <w:rFonts w:ascii="Bookman Old Style" w:hAnsi="Bookman Old Style"/>
                <w:sz w:val="18"/>
                <w:szCs w:val="18"/>
              </w:rPr>
              <w:t xml:space="preserve">w sprawie uchwalenia zmiany miejscowego planu zagospodarowania przestrzennego dla części obrębu geodezyjnego Trąbki Wielkie, </w:t>
            </w:r>
            <w:r w:rsidR="00702AF7" w:rsidRPr="004D2BD7">
              <w:rPr>
                <w:rFonts w:ascii="Bookman Old Style" w:hAnsi="Bookman Old Style"/>
                <w:sz w:val="18"/>
                <w:szCs w:val="18"/>
              </w:rPr>
              <w:t>ogłoszo</w:t>
            </w:r>
            <w:r>
              <w:rPr>
                <w:rFonts w:ascii="Bookman Old Style" w:hAnsi="Bookman Old Style"/>
                <w:sz w:val="18"/>
                <w:szCs w:val="18"/>
              </w:rPr>
              <w:t>nym</w:t>
            </w:r>
            <w:r w:rsidR="00580EC3" w:rsidRPr="004D2BD7">
              <w:rPr>
                <w:rFonts w:ascii="Bookman Old Style" w:hAnsi="Bookman Old Style"/>
                <w:sz w:val="18"/>
                <w:szCs w:val="18"/>
              </w:rPr>
              <w:t xml:space="preserve"> w Dzienniku Urzędowym Województwa Pomorskiego dnia </w:t>
            </w:r>
            <w:r w:rsidR="00531322" w:rsidRPr="00143874">
              <w:rPr>
                <w:rFonts w:ascii="Bookman Old Style" w:hAnsi="Bookman Old Style"/>
                <w:sz w:val="18"/>
                <w:szCs w:val="18"/>
              </w:rPr>
              <w:t>02 czerwca</w:t>
            </w:r>
            <w:r w:rsidR="00702AF7" w:rsidRPr="00143874">
              <w:rPr>
                <w:rFonts w:ascii="Bookman Old Style" w:hAnsi="Bookman Old Style"/>
                <w:sz w:val="18"/>
                <w:szCs w:val="18"/>
              </w:rPr>
              <w:t xml:space="preserve"> 20</w:t>
            </w:r>
            <w:r w:rsidR="00531322" w:rsidRPr="00143874">
              <w:rPr>
                <w:rFonts w:ascii="Bookman Old Style" w:hAnsi="Bookman Old Style"/>
                <w:sz w:val="18"/>
                <w:szCs w:val="18"/>
              </w:rPr>
              <w:t>21</w:t>
            </w:r>
            <w:r w:rsidR="00702AF7" w:rsidRPr="00143874">
              <w:rPr>
                <w:rFonts w:ascii="Bookman Old Style" w:hAnsi="Bookman Old Style"/>
                <w:sz w:val="18"/>
                <w:szCs w:val="18"/>
              </w:rPr>
              <w:t>r.</w:t>
            </w:r>
            <w:r w:rsidR="00580EC3" w:rsidRPr="00143874">
              <w:rPr>
                <w:rFonts w:ascii="Bookman Old Style" w:hAnsi="Bookman Old Style"/>
                <w:sz w:val="18"/>
                <w:szCs w:val="18"/>
              </w:rPr>
              <w:t xml:space="preserve">, pozycja </w:t>
            </w:r>
            <w:r w:rsidR="00531322" w:rsidRPr="00143874">
              <w:rPr>
                <w:rFonts w:ascii="Bookman Old Style" w:hAnsi="Bookman Old Style"/>
                <w:sz w:val="18"/>
                <w:szCs w:val="18"/>
              </w:rPr>
              <w:t>2026</w:t>
            </w:r>
            <w:r w:rsidR="008053AA" w:rsidRPr="004D2BD7">
              <w:rPr>
                <w:rFonts w:ascii="Bookman Old Style" w:hAnsi="Bookman Old Style"/>
                <w:sz w:val="18"/>
                <w:szCs w:val="18"/>
              </w:rPr>
              <w:t xml:space="preserve">; </w:t>
            </w:r>
          </w:p>
          <w:p w14:paraId="6035AC72" w14:textId="05D0A11C" w:rsidR="0061607A" w:rsidRPr="004D2BD7" w:rsidRDefault="00531322" w:rsidP="00FC1D7C">
            <w:pPr>
              <w:shd w:val="clear" w:color="auto" w:fill="FFFFFF"/>
              <w:spacing w:before="30" w:line="270" w:lineRule="exact"/>
              <w:rPr>
                <w:rFonts w:ascii="Bookman Old Style" w:hAnsi="Bookman Old Style"/>
                <w:sz w:val="18"/>
                <w:szCs w:val="18"/>
              </w:rPr>
            </w:pPr>
            <w:hyperlink r:id="rId12" w:history="1">
              <w:r w:rsidRPr="004D2BD7">
                <w:rPr>
                  <w:rStyle w:val="Hipercze"/>
                  <w:rFonts w:ascii="Bookman Old Style" w:hAnsi="Bookman Old Style"/>
                  <w:sz w:val="18"/>
                  <w:szCs w:val="18"/>
                </w:rPr>
                <w:t>http://www.trabkiw.ug.gov.pl/samorzad/uchwaly/2021/2021_29_243_uch_rg.pdf</w:t>
              </w:r>
            </w:hyperlink>
          </w:p>
          <w:p w14:paraId="175F1789" w14:textId="4C444615" w:rsidR="00531322" w:rsidRPr="004D2BD7" w:rsidRDefault="00531322" w:rsidP="00FC1D7C">
            <w:pPr>
              <w:shd w:val="clear" w:color="auto" w:fill="FFFFFF"/>
              <w:spacing w:before="30" w:line="270" w:lineRule="exact"/>
              <w:rPr>
                <w:rFonts w:ascii="Bookman Old Style" w:hAnsi="Bookman Old Style"/>
                <w:color w:val="000000" w:themeColor="text1"/>
                <w:sz w:val="18"/>
                <w:szCs w:val="18"/>
              </w:rPr>
            </w:pPr>
          </w:p>
        </w:tc>
      </w:tr>
      <w:tr w:rsidR="00580EC3" w:rsidRPr="004D2BD7" w14:paraId="5B39EBF6"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3A6F3A75" w14:textId="77777777" w:rsidR="00580EC3" w:rsidRPr="004D2BD7" w:rsidRDefault="00580EC3"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58226AC0" w14:textId="492D9D49" w:rsidR="00580EC3" w:rsidRPr="004D2BD7" w:rsidRDefault="00580EC3"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Miejscowy plan rewitalizacji</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3B663632" w14:textId="18632234" w:rsidR="00580EC3" w:rsidRPr="004D2BD7" w:rsidRDefault="00702AF7" w:rsidP="00FC1D7C">
            <w:pPr>
              <w:shd w:val="clear" w:color="auto" w:fill="FFFFFF"/>
              <w:spacing w:before="30" w:line="270" w:lineRule="exact"/>
              <w:rPr>
                <w:rFonts w:ascii="Bookman Old Style" w:hAnsi="Bookman Old Style"/>
                <w:sz w:val="18"/>
                <w:szCs w:val="18"/>
              </w:rPr>
            </w:pPr>
            <w:r w:rsidRPr="004D2BD7">
              <w:rPr>
                <w:rFonts w:ascii="Bookman Old Style" w:hAnsi="Bookman Old Style"/>
                <w:i/>
                <w:iCs/>
                <w:color w:val="000000" w:themeColor="text1"/>
                <w:sz w:val="18"/>
                <w:szCs w:val="18"/>
              </w:rPr>
              <w:t>nie dotyczy</w:t>
            </w:r>
          </w:p>
        </w:tc>
      </w:tr>
      <w:tr w:rsidR="00580EC3" w:rsidRPr="004D2BD7" w14:paraId="4D0FD111"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581E275D" w14:textId="77777777" w:rsidR="00580EC3" w:rsidRPr="004D2BD7" w:rsidRDefault="00580EC3"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17D90350" w14:textId="714D218B" w:rsidR="00580EC3" w:rsidRPr="004D2BD7" w:rsidRDefault="00580EC3"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Miejscowy plan odbudowy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1C0146D3" w14:textId="77777777" w:rsidR="00580EC3" w:rsidRPr="004D2BD7" w:rsidRDefault="00702AF7" w:rsidP="00FC1D7C">
            <w:pPr>
              <w:shd w:val="clear" w:color="auto" w:fill="FFFFFF"/>
              <w:spacing w:before="30" w:line="270" w:lineRule="exact"/>
              <w:rPr>
                <w:rFonts w:ascii="Bookman Old Style" w:hAnsi="Bookman Old Style"/>
                <w:i/>
                <w:iCs/>
                <w:color w:val="000000" w:themeColor="text1"/>
                <w:sz w:val="18"/>
                <w:szCs w:val="18"/>
              </w:rPr>
            </w:pPr>
            <w:r w:rsidRPr="004D2BD7">
              <w:rPr>
                <w:rFonts w:ascii="Bookman Old Style" w:hAnsi="Bookman Old Style"/>
                <w:i/>
                <w:iCs/>
                <w:color w:val="000000" w:themeColor="text1"/>
                <w:sz w:val="18"/>
                <w:szCs w:val="18"/>
              </w:rPr>
              <w:t>nie dotyczy</w:t>
            </w:r>
          </w:p>
          <w:p w14:paraId="7B60D672" w14:textId="7806CCF0" w:rsidR="006A0D87" w:rsidRPr="004D2BD7" w:rsidRDefault="006A0D87" w:rsidP="00FC1D7C">
            <w:pPr>
              <w:shd w:val="clear" w:color="auto" w:fill="FFFFFF"/>
              <w:spacing w:before="30" w:line="270" w:lineRule="exact"/>
              <w:rPr>
                <w:rFonts w:ascii="Bookman Old Style" w:hAnsi="Bookman Old Style"/>
                <w:sz w:val="18"/>
                <w:szCs w:val="18"/>
              </w:rPr>
            </w:pPr>
          </w:p>
        </w:tc>
      </w:tr>
      <w:tr w:rsidR="006A0D87" w:rsidRPr="004D2BD7" w14:paraId="6DD5A53A"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bottom w:val="single" w:sz="6" w:space="0" w:color="000000"/>
            </w:tcBorders>
            <w:shd w:val="clear" w:color="auto" w:fill="E0E0E0"/>
            <w:vAlign w:val="center"/>
          </w:tcPr>
          <w:p w14:paraId="03DD9611" w14:textId="77777777" w:rsidR="006A0D87" w:rsidRPr="004D2BD7" w:rsidRDefault="006A0D87"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66D2BE2D" w14:textId="284EBD9F" w:rsidR="006A0D87" w:rsidRPr="004D2BD7" w:rsidRDefault="006A0D87" w:rsidP="00FC1D7C">
            <w:pPr>
              <w:shd w:val="clear" w:color="auto" w:fill="FFFFFF"/>
              <w:spacing w:before="96" w:after="10" w:line="240" w:lineRule="exact"/>
              <w:ind w:right="57"/>
              <w:rPr>
                <w:rFonts w:ascii="Bookman Old Style" w:hAnsi="Bookman Old Style"/>
                <w:color w:val="000000" w:themeColor="text1"/>
                <w:sz w:val="18"/>
                <w:szCs w:val="18"/>
                <w:vertAlign w:val="superscript"/>
              </w:rPr>
            </w:pPr>
            <w:r w:rsidRPr="004D2BD7">
              <w:rPr>
                <w:rFonts w:ascii="Bookman Old Style" w:hAnsi="Bookman Old Style"/>
                <w:sz w:val="18"/>
                <w:szCs w:val="18"/>
              </w:rPr>
              <w:t>In</w:t>
            </w:r>
            <w:r w:rsidR="00DD1200" w:rsidRPr="004D2BD7">
              <w:rPr>
                <w:rFonts w:ascii="Bookman Old Style" w:hAnsi="Bookman Old Style"/>
                <w:sz w:val="18"/>
                <w:szCs w:val="18"/>
              </w:rPr>
              <w:t>ne</w:t>
            </w:r>
            <w:r w:rsidR="00DD1200" w:rsidRPr="004D2BD7">
              <w:rPr>
                <w:rStyle w:val="Odwoanieprzypisudolnego"/>
                <w:rFonts w:ascii="Bookman Old Style" w:hAnsi="Bookman Old Style"/>
                <w:sz w:val="18"/>
                <w:szCs w:val="18"/>
              </w:rPr>
              <w:footnoteReference w:id="4"/>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06890764" w14:textId="77777777" w:rsidR="0036128A" w:rsidRPr="004D2BD7" w:rsidRDefault="0036128A" w:rsidP="0036128A">
            <w:pPr>
              <w:shd w:val="clear" w:color="auto" w:fill="FFFFFF"/>
              <w:spacing w:before="30" w:line="270" w:lineRule="exact"/>
              <w:rPr>
                <w:rFonts w:ascii="Bookman Old Style" w:hAnsi="Bookman Old Style"/>
                <w:i/>
                <w:iCs/>
                <w:color w:val="000000" w:themeColor="text1"/>
                <w:sz w:val="18"/>
                <w:szCs w:val="18"/>
              </w:rPr>
            </w:pPr>
            <w:r w:rsidRPr="004D2BD7">
              <w:rPr>
                <w:rFonts w:ascii="Bookman Old Style" w:hAnsi="Bookman Old Style"/>
                <w:i/>
                <w:iCs/>
                <w:color w:val="000000" w:themeColor="text1"/>
                <w:sz w:val="18"/>
                <w:szCs w:val="18"/>
              </w:rPr>
              <w:t>nie dotyczy</w:t>
            </w:r>
          </w:p>
          <w:p w14:paraId="3DD6A06F" w14:textId="2FD481EC" w:rsidR="007C3F88" w:rsidRPr="004D2BD7" w:rsidRDefault="007C3F88" w:rsidP="00FC1D7C">
            <w:pPr>
              <w:shd w:val="clear" w:color="auto" w:fill="FFFFFF"/>
              <w:spacing w:before="30" w:line="270" w:lineRule="exact"/>
              <w:rPr>
                <w:rFonts w:ascii="Bookman Old Style" w:hAnsi="Bookman Old Style"/>
                <w:sz w:val="18"/>
                <w:szCs w:val="18"/>
              </w:rPr>
            </w:pPr>
          </w:p>
        </w:tc>
      </w:tr>
      <w:tr w:rsidR="00EB3871" w:rsidRPr="004D2BD7" w14:paraId="74D8293B"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bottom w:val="single" w:sz="6" w:space="0" w:color="000000"/>
            </w:tcBorders>
            <w:shd w:val="clear" w:color="auto" w:fill="E0E0E0"/>
            <w:vAlign w:val="center"/>
          </w:tcPr>
          <w:p w14:paraId="4A072264" w14:textId="77777777" w:rsidR="00EB3871" w:rsidRPr="004D2BD7" w:rsidRDefault="00EB3871"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0EBF3B69" w14:textId="3EE6142D" w:rsidR="00EB3871" w:rsidRPr="004D2BD7" w:rsidRDefault="00EB3871" w:rsidP="00FC1D7C">
            <w:pPr>
              <w:shd w:val="clear" w:color="auto" w:fill="FFFFFF"/>
              <w:spacing w:before="96" w:after="10" w:line="240" w:lineRule="exact"/>
              <w:ind w:right="57"/>
              <w:rPr>
                <w:rFonts w:ascii="Bookman Old Style" w:hAnsi="Bookman Old Style"/>
                <w:sz w:val="18"/>
                <w:szCs w:val="18"/>
              </w:rPr>
            </w:pPr>
            <w:r w:rsidRPr="004D2BD7">
              <w:rPr>
                <w:rFonts w:ascii="Bookman Old Style" w:hAnsi="Bookman Old Style"/>
                <w:color w:val="000000" w:themeColor="text1"/>
                <w:sz w:val="18"/>
                <w:szCs w:val="18"/>
              </w:rPr>
              <w:t>Przeznaczenie terenu</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69225BF9" w14:textId="7F87DDD5" w:rsidR="00EB3871" w:rsidRPr="004D2BD7" w:rsidRDefault="002E2C52" w:rsidP="00CF2F5B">
            <w:pPr>
              <w:shd w:val="clear" w:color="auto" w:fill="FFFFFF"/>
              <w:spacing w:before="30" w:line="270" w:lineRule="exact"/>
              <w:rPr>
                <w:rFonts w:ascii="Bookman Old Style" w:hAnsi="Bookman Old Style"/>
                <w:sz w:val="18"/>
                <w:szCs w:val="18"/>
              </w:rPr>
            </w:pPr>
            <w:r>
              <w:rPr>
                <w:rFonts w:ascii="Bookman Old Style" w:hAnsi="Bookman Old Style"/>
                <w:sz w:val="18"/>
                <w:szCs w:val="18"/>
              </w:rPr>
              <w:t>9</w:t>
            </w:r>
            <w:r w:rsidR="00EB3CB8" w:rsidRPr="004D2BD7">
              <w:rPr>
                <w:rFonts w:ascii="Bookman Old Style" w:hAnsi="Bookman Old Style"/>
                <w:sz w:val="18"/>
                <w:szCs w:val="18"/>
              </w:rPr>
              <w:t>.</w:t>
            </w:r>
            <w:r w:rsidR="00EB3871" w:rsidRPr="004D2BD7">
              <w:rPr>
                <w:rFonts w:ascii="Bookman Old Style" w:hAnsi="Bookman Old Style"/>
                <w:sz w:val="18"/>
                <w:szCs w:val="18"/>
              </w:rPr>
              <w:t>MN</w:t>
            </w:r>
            <w:r w:rsidR="00CF2F5B" w:rsidRPr="004D2BD7">
              <w:rPr>
                <w:rFonts w:ascii="Bookman Old Style" w:hAnsi="Bookman Old Style"/>
                <w:sz w:val="18"/>
                <w:szCs w:val="18"/>
              </w:rPr>
              <w:t>,MW</w:t>
            </w:r>
            <w:r w:rsidR="00EB3CB8" w:rsidRPr="004D2BD7">
              <w:rPr>
                <w:rFonts w:ascii="Bookman Old Style" w:hAnsi="Bookman Old Style"/>
                <w:sz w:val="18"/>
                <w:szCs w:val="18"/>
              </w:rPr>
              <w:t xml:space="preserve"> </w:t>
            </w:r>
            <w:r w:rsidR="00EB3871" w:rsidRPr="004D2BD7">
              <w:rPr>
                <w:rFonts w:ascii="Bookman Old Style" w:hAnsi="Bookman Old Style"/>
                <w:sz w:val="18"/>
                <w:szCs w:val="18"/>
              </w:rPr>
              <w:t xml:space="preserve">– </w:t>
            </w:r>
            <w:r w:rsidR="00CF2F5B" w:rsidRPr="004D2BD7">
              <w:rPr>
                <w:rFonts w:ascii="Bookman Old Style" w:hAnsi="Bookman Old Style"/>
                <w:sz w:val="18"/>
                <w:szCs w:val="18"/>
              </w:rPr>
              <w:t xml:space="preserve"> teren zabudowy mieszkaniowej jednorodzinnej oraz teren zabudowy mieszkaniowej wielorodzinnej.</w:t>
            </w:r>
          </w:p>
          <w:p w14:paraId="743CDEC5" w14:textId="77777777" w:rsidR="005B780A" w:rsidRPr="004D2BD7" w:rsidRDefault="00096121">
            <w:pPr>
              <w:pStyle w:val="Akapitzlist"/>
              <w:numPr>
                <w:ilvl w:val="0"/>
                <w:numId w:val="6"/>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Wiodące funkcje zabud</w:t>
            </w:r>
            <w:r w:rsidR="005B780A" w:rsidRPr="004D2BD7">
              <w:rPr>
                <w:rFonts w:ascii="Bookman Old Style" w:hAnsi="Bookman Old Style"/>
                <w:sz w:val="18"/>
                <w:szCs w:val="18"/>
              </w:rPr>
              <w:t xml:space="preserve">owy i zagospodarowania terenu: </w:t>
            </w:r>
          </w:p>
          <w:p w14:paraId="084414BB" w14:textId="5CAA2F19" w:rsidR="005B780A" w:rsidRPr="004D2BD7" w:rsidRDefault="005B780A" w:rsidP="005B780A">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zabudowa jednorodzinna wolnostojąca, bliźniacza lub szeregowa,</w:t>
            </w:r>
          </w:p>
          <w:p w14:paraId="7E626AA9" w14:textId="2084F0CE" w:rsidR="005B780A" w:rsidRPr="004D2BD7" w:rsidRDefault="005B780A" w:rsidP="005B780A">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lastRenderedPageBreak/>
              <w:t>- zabudowa mieszkaniowa wielorodzinna – do czterech mieszkań.</w:t>
            </w:r>
          </w:p>
          <w:p w14:paraId="0DED4578" w14:textId="77777777" w:rsidR="005B780A" w:rsidRPr="004D2BD7" w:rsidRDefault="005B780A" w:rsidP="005B780A">
            <w:pPr>
              <w:pStyle w:val="Akapitzlist"/>
              <w:numPr>
                <w:ilvl w:val="0"/>
                <w:numId w:val="6"/>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Dopuszczalne formy zabudowy i zagospodarowania terenu:</w:t>
            </w:r>
          </w:p>
          <w:p w14:paraId="6CC7FC55" w14:textId="0C69C426" w:rsidR="005B780A" w:rsidRPr="004D2BD7" w:rsidRDefault="005B780A" w:rsidP="005B780A">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 zabudowa towarzysząca, </w:t>
            </w:r>
          </w:p>
          <w:p w14:paraId="5956DFE5" w14:textId="66742C57" w:rsidR="00EB3871" w:rsidRPr="004D2BD7" w:rsidRDefault="005B780A" w:rsidP="00F82DC1">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 sieci i obiekty infrastruktury technicznej i drogowej. </w:t>
            </w:r>
          </w:p>
        </w:tc>
      </w:tr>
      <w:tr w:rsidR="002E1B44" w:rsidRPr="004D2BD7" w14:paraId="3B3D0FDE"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05128CB2" w14:textId="77777777" w:rsidR="002E1B44" w:rsidRPr="004D2BD7" w:rsidRDefault="002E1B44"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33AC30AD" w14:textId="64EBA76E" w:rsidR="002E1B44" w:rsidRPr="004D2BD7" w:rsidRDefault="00EB3871"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Maksymalna i minimalna intensywność zabudowy</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7F3A3FBF" w14:textId="48A18677" w:rsidR="009E0BCC" w:rsidRPr="004D2BD7" w:rsidRDefault="009E0BCC" w:rsidP="009E0BCC">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Wielkość powierzchni zabudowy w stosunku do powierzchni działki budowlanej objętej inwestycją:</w:t>
            </w:r>
          </w:p>
          <w:p w14:paraId="3E600443" w14:textId="5BAC620C" w:rsidR="009E0BCC" w:rsidRPr="004D2BD7" w:rsidRDefault="009E0BCC" w:rsidP="009E0BCC">
            <w:pPr>
              <w:pStyle w:val="Akapitzlist"/>
              <w:numPr>
                <w:ilvl w:val="0"/>
                <w:numId w:val="5"/>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wolnostojącej: nie mniej niż – nie określa się, nie więcej niż – 45%, </w:t>
            </w:r>
          </w:p>
          <w:p w14:paraId="0490515D" w14:textId="77777777" w:rsidR="009E0BCC" w:rsidRPr="004D2BD7" w:rsidRDefault="009E0BCC" w:rsidP="009E0BCC">
            <w:pPr>
              <w:pStyle w:val="Akapitzlist"/>
              <w:numPr>
                <w:ilvl w:val="0"/>
                <w:numId w:val="5"/>
              </w:numPr>
              <w:shd w:val="clear" w:color="auto" w:fill="FFFFFF"/>
              <w:spacing w:before="30" w:line="270" w:lineRule="exact"/>
              <w:rPr>
                <w:rFonts w:ascii="Bookman Old Style" w:hAnsi="Bookman Old Style"/>
                <w:sz w:val="18"/>
                <w:szCs w:val="18"/>
                <w:u w:val="single"/>
              </w:rPr>
            </w:pPr>
            <w:r w:rsidRPr="004D2BD7">
              <w:rPr>
                <w:rFonts w:ascii="Bookman Old Style" w:hAnsi="Bookman Old Style"/>
                <w:sz w:val="18"/>
                <w:szCs w:val="18"/>
                <w:u w:val="single"/>
              </w:rPr>
              <w:t xml:space="preserve">dla zabudowy mieszkaniowej jednorodzinnej bliźniaczej: nie mniej niż – nie określa się, nie więcej niż – 60%, </w:t>
            </w:r>
          </w:p>
          <w:p w14:paraId="2F8E1A27" w14:textId="77777777" w:rsidR="009E0BCC" w:rsidRPr="004D2BD7" w:rsidRDefault="009E0BCC" w:rsidP="009E0BCC">
            <w:pPr>
              <w:pStyle w:val="Akapitzlist"/>
              <w:numPr>
                <w:ilvl w:val="0"/>
                <w:numId w:val="5"/>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szeregowej: nie mniej niż – nie określa się, nie więcej niż – 80%, </w:t>
            </w:r>
          </w:p>
          <w:p w14:paraId="41BEC66E" w14:textId="51A90DD1" w:rsidR="002E1B44" w:rsidRPr="004D2BD7" w:rsidRDefault="009E0BCC" w:rsidP="009E0BCC">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dla zabudowy mieszkaniowej wielorodzinnej: nie mniej niż – nie określa się, nie więcej niż – 80%</w:t>
            </w:r>
            <w:r w:rsidR="00782023" w:rsidRPr="004D2BD7">
              <w:rPr>
                <w:rFonts w:ascii="Bookman Old Style" w:hAnsi="Bookman Old Style"/>
                <w:sz w:val="18"/>
                <w:szCs w:val="18"/>
              </w:rPr>
              <w:t>.</w:t>
            </w:r>
          </w:p>
          <w:p w14:paraId="4FF61DDF" w14:textId="77777777" w:rsidR="009E0BCC" w:rsidRPr="004D2BD7" w:rsidRDefault="00D720A1" w:rsidP="00D720A1">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Intensywność zabudowy:</w:t>
            </w:r>
          </w:p>
          <w:p w14:paraId="5E41D5C6" w14:textId="4F52F490" w:rsidR="00FE02F0" w:rsidRPr="004D2BD7" w:rsidRDefault="00D720A1" w:rsidP="00FE02F0">
            <w:pPr>
              <w:pStyle w:val="Akapitzlist"/>
              <w:numPr>
                <w:ilvl w:val="0"/>
                <w:numId w:val="23"/>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wolnostojącej: dla kondygnacji nadziemnych: nie mniej niż – nie określa się, nie więcej niż 0,9; dla kondygnacji podziemnych: nie mniej niż – nie określa się, nie więcej niż 0,45, </w:t>
            </w:r>
          </w:p>
          <w:p w14:paraId="44BC9381" w14:textId="77777777" w:rsidR="00FE02F0" w:rsidRPr="004D2BD7" w:rsidRDefault="00D720A1" w:rsidP="00D720A1">
            <w:pPr>
              <w:pStyle w:val="Akapitzlist"/>
              <w:numPr>
                <w:ilvl w:val="0"/>
                <w:numId w:val="23"/>
              </w:numPr>
              <w:shd w:val="clear" w:color="auto" w:fill="FFFFFF"/>
              <w:spacing w:before="30" w:line="270" w:lineRule="exact"/>
              <w:rPr>
                <w:rFonts w:ascii="Bookman Old Style" w:hAnsi="Bookman Old Style"/>
                <w:sz w:val="18"/>
                <w:szCs w:val="18"/>
                <w:u w:val="single"/>
              </w:rPr>
            </w:pPr>
            <w:r w:rsidRPr="004D2BD7">
              <w:rPr>
                <w:rFonts w:ascii="Bookman Old Style" w:hAnsi="Bookman Old Style"/>
                <w:sz w:val="18"/>
                <w:szCs w:val="18"/>
                <w:u w:val="single"/>
              </w:rPr>
              <w:t xml:space="preserve">dla zabudowy mieszkaniowej jednorodzinnej bliźniaczej: dla kondygnacji nadziemnych: nie mniej niż – nie określa się, nie więcej niż 1,2; dla kondygnacji podziemnych: nie mniej niż – nie określa się, nie więcej niż 0,6, </w:t>
            </w:r>
          </w:p>
          <w:p w14:paraId="50E0DFA8" w14:textId="77777777" w:rsidR="00FE02F0" w:rsidRPr="004D2BD7" w:rsidRDefault="00D720A1" w:rsidP="00D720A1">
            <w:pPr>
              <w:pStyle w:val="Akapitzlist"/>
              <w:numPr>
                <w:ilvl w:val="0"/>
                <w:numId w:val="23"/>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szeregowej: dla kondygnacji nadziemnych: nie mniej niż – nie określa się, nie więcej niż 2,4; dla kondygnacji podziemnych: nie mniej niż – nie określa się, nie więcej niż 0,8, </w:t>
            </w:r>
          </w:p>
          <w:p w14:paraId="6FD43689" w14:textId="77BABB1C" w:rsidR="00D720A1" w:rsidRPr="004D2BD7" w:rsidRDefault="00D720A1" w:rsidP="00D720A1">
            <w:pPr>
              <w:pStyle w:val="Akapitzlist"/>
              <w:numPr>
                <w:ilvl w:val="0"/>
                <w:numId w:val="23"/>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dla zabudowy mieszkaniowej wielorodzinnej: dla kondygnacji nadziemnych: nie mniej niż – nie określa się, nie więcej niż 2,4; dla kondygnacji podziemnych: nie mniej niż – nie określa się, nie więcej niż 0,8</w:t>
            </w:r>
            <w:r w:rsidR="00782023" w:rsidRPr="004D2BD7">
              <w:rPr>
                <w:rFonts w:ascii="Bookman Old Style" w:hAnsi="Bookman Old Style"/>
                <w:sz w:val="18"/>
                <w:szCs w:val="18"/>
              </w:rPr>
              <w:t>.</w:t>
            </w:r>
          </w:p>
        </w:tc>
      </w:tr>
      <w:tr w:rsidR="002E1B44" w:rsidRPr="004D2BD7" w14:paraId="731BDD83"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07CF5022" w14:textId="77777777" w:rsidR="002E1B44" w:rsidRPr="004D2BD7" w:rsidRDefault="002E1B44"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3741DF20" w14:textId="0911411C" w:rsidR="002E1B44" w:rsidRPr="004D2BD7" w:rsidRDefault="00EB3871"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Maksymalna wysokość zabudowy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4DD13845" w14:textId="77777777" w:rsidR="006C6349" w:rsidRPr="004D2BD7" w:rsidRDefault="006C6349" w:rsidP="006C6349">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Wysokość zabudowy:</w:t>
            </w:r>
          </w:p>
          <w:p w14:paraId="1ABF1693" w14:textId="77777777" w:rsidR="00A73759" w:rsidRPr="004D2BD7" w:rsidRDefault="00A73759" w:rsidP="00A73759">
            <w:pPr>
              <w:pStyle w:val="Akapitzlist"/>
              <w:numPr>
                <w:ilvl w:val="0"/>
                <w:numId w:val="24"/>
              </w:numPr>
              <w:shd w:val="clear" w:color="auto" w:fill="FFFFFF"/>
              <w:spacing w:before="30" w:line="270" w:lineRule="exact"/>
              <w:rPr>
                <w:rFonts w:ascii="Bookman Old Style" w:hAnsi="Bookman Old Style"/>
                <w:sz w:val="18"/>
                <w:szCs w:val="18"/>
                <w:u w:val="single"/>
              </w:rPr>
            </w:pPr>
            <w:r w:rsidRPr="004D2BD7">
              <w:rPr>
                <w:rFonts w:ascii="Bookman Old Style" w:hAnsi="Bookman Old Style"/>
                <w:sz w:val="18"/>
                <w:szCs w:val="18"/>
                <w:u w:val="single"/>
              </w:rPr>
              <w:t xml:space="preserve">dla zabudowy mieszkaniowej jednorodzinnej wolnostojącej i bliźniaczej: nie mniej niż – nie określa się, nie więcej niż 2 kondygnacje nadziemne; tj. nie więcej niż 9,0 m, </w:t>
            </w:r>
          </w:p>
          <w:p w14:paraId="590FB50B" w14:textId="77777777" w:rsidR="00A73759" w:rsidRPr="004D2BD7" w:rsidRDefault="00A73759" w:rsidP="00A73759">
            <w:pPr>
              <w:pStyle w:val="Akapitzlist"/>
              <w:numPr>
                <w:ilvl w:val="0"/>
                <w:numId w:val="24"/>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lastRenderedPageBreak/>
              <w:t xml:space="preserve">dla zabudowy mieszkaniowej jednorodzinnej szeregowej: nie mniej niż – nie określa się, nie więcej niż 3 kondygnacje nadziemne; tj. nie więcej niż 10,0 m, </w:t>
            </w:r>
          </w:p>
          <w:p w14:paraId="22634D04" w14:textId="77777777" w:rsidR="00A73759" w:rsidRPr="004D2BD7" w:rsidRDefault="00A73759" w:rsidP="00A73759">
            <w:pPr>
              <w:pStyle w:val="Akapitzlist"/>
              <w:numPr>
                <w:ilvl w:val="0"/>
                <w:numId w:val="24"/>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wielorodzinnej: nie mniej niż – nie określa się, nie więcej niż 3 kondygnacje nadziemne; tj. nie więcej niż 13,0 m, </w:t>
            </w:r>
          </w:p>
          <w:p w14:paraId="75199FFF" w14:textId="7611A201" w:rsidR="00A73759" w:rsidRPr="004D2BD7" w:rsidRDefault="00A73759" w:rsidP="00A73759">
            <w:pPr>
              <w:pStyle w:val="Akapitzlist"/>
              <w:numPr>
                <w:ilvl w:val="0"/>
                <w:numId w:val="24"/>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dla zabudowy towarzyszącej: nie mniej niż – nie określa się, nie więcej niż 6,0 m</w:t>
            </w:r>
            <w:r w:rsidR="00782023" w:rsidRPr="004D2BD7">
              <w:rPr>
                <w:rFonts w:ascii="Bookman Old Style" w:hAnsi="Bookman Old Style"/>
                <w:sz w:val="18"/>
                <w:szCs w:val="18"/>
              </w:rPr>
              <w:t>.</w:t>
            </w:r>
          </w:p>
        </w:tc>
      </w:tr>
      <w:tr w:rsidR="002E1B44" w:rsidRPr="004D2BD7" w14:paraId="06BF7581"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3D19F1A4" w14:textId="77777777" w:rsidR="002E1B44" w:rsidRPr="004D2BD7" w:rsidRDefault="002E1B44"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2758018A" w14:textId="50BA14FD" w:rsidR="002E1B44" w:rsidRPr="004D2BD7" w:rsidRDefault="002E1B44"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Minimalny udział procentowy powierzchni biologicznej czynnej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06595108" w14:textId="508A7C21" w:rsidR="00FE02F0" w:rsidRPr="004D2BD7" w:rsidRDefault="00FE02F0" w:rsidP="00FE02F0">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Powierzchnia biologicznie czynna:</w:t>
            </w:r>
          </w:p>
          <w:p w14:paraId="723F4920" w14:textId="77777777" w:rsidR="005024E5" w:rsidRPr="004D2BD7" w:rsidRDefault="00FE02F0" w:rsidP="005024E5">
            <w:pPr>
              <w:pStyle w:val="Akapitzlist"/>
              <w:numPr>
                <w:ilvl w:val="0"/>
                <w:numId w:val="5"/>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wolnostojącej: nie mniej niż – 30% powierzchni działki, </w:t>
            </w:r>
          </w:p>
          <w:p w14:paraId="70588D42" w14:textId="2C8E82DE" w:rsidR="005024E5" w:rsidRPr="004D2BD7" w:rsidRDefault="00FE02F0" w:rsidP="005024E5">
            <w:pPr>
              <w:pStyle w:val="Akapitzlist"/>
              <w:numPr>
                <w:ilvl w:val="0"/>
                <w:numId w:val="5"/>
              </w:numPr>
              <w:shd w:val="clear" w:color="auto" w:fill="FFFFFF"/>
              <w:spacing w:before="30" w:line="270" w:lineRule="exact"/>
              <w:rPr>
                <w:rFonts w:ascii="Bookman Old Style" w:hAnsi="Bookman Old Style"/>
                <w:sz w:val="18"/>
                <w:szCs w:val="18"/>
                <w:u w:val="single"/>
              </w:rPr>
            </w:pPr>
            <w:r w:rsidRPr="004D2BD7">
              <w:rPr>
                <w:rFonts w:ascii="Bookman Old Style" w:hAnsi="Bookman Old Style"/>
                <w:sz w:val="18"/>
                <w:szCs w:val="18"/>
                <w:u w:val="single"/>
              </w:rPr>
              <w:t xml:space="preserve">dla zabudowy mieszkaniowej jednorodzinnej bliźniaczej: nie mniej niż – 25% powierzchni działki, </w:t>
            </w:r>
          </w:p>
          <w:p w14:paraId="398664F5" w14:textId="77777777" w:rsidR="005024E5" w:rsidRPr="004D2BD7" w:rsidRDefault="00FE02F0" w:rsidP="005024E5">
            <w:pPr>
              <w:pStyle w:val="Akapitzlist"/>
              <w:numPr>
                <w:ilvl w:val="0"/>
                <w:numId w:val="5"/>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szeregowej: nie mniej niż – 15% powierzchni działki, </w:t>
            </w:r>
          </w:p>
          <w:p w14:paraId="763FC041" w14:textId="112E552D" w:rsidR="009E0BCC" w:rsidRPr="004D2BD7" w:rsidRDefault="00FE02F0" w:rsidP="005024E5">
            <w:pPr>
              <w:pStyle w:val="Akapitzlist"/>
              <w:numPr>
                <w:ilvl w:val="0"/>
                <w:numId w:val="5"/>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dla zabudowy mieszkaniowej wielorodzinnej: nie mniej niż – 15% powierzchni działki,</w:t>
            </w:r>
          </w:p>
        </w:tc>
      </w:tr>
      <w:tr w:rsidR="003D46C1" w:rsidRPr="004D2BD7" w14:paraId="626EB2D2"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09317B1D" w14:textId="77777777" w:rsidR="003D46C1" w:rsidRPr="004D2BD7" w:rsidRDefault="003D46C1"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4A4CBCA9" w14:textId="6F18D552" w:rsidR="003D46C1" w:rsidRPr="004D2BD7" w:rsidRDefault="003D46C1"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Minimalna liczba miejsc do parkowania</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26BC8F58" w14:textId="77777777" w:rsidR="003D46C1" w:rsidRPr="007D23F6" w:rsidRDefault="003D46C1">
            <w:pPr>
              <w:pStyle w:val="Akapitzlist"/>
              <w:numPr>
                <w:ilvl w:val="0"/>
                <w:numId w:val="5"/>
              </w:numPr>
              <w:shd w:val="clear" w:color="auto" w:fill="FFFFFF"/>
              <w:spacing w:before="30" w:line="270" w:lineRule="exact"/>
              <w:rPr>
                <w:rFonts w:ascii="Bookman Old Style" w:hAnsi="Bookman Old Style"/>
                <w:sz w:val="18"/>
                <w:szCs w:val="18"/>
              </w:rPr>
            </w:pPr>
            <w:r w:rsidRPr="007D23F6">
              <w:rPr>
                <w:rFonts w:ascii="Bookman Old Style" w:hAnsi="Bookman Old Style"/>
                <w:sz w:val="18"/>
                <w:szCs w:val="18"/>
              </w:rPr>
              <w:t>jedno miejsce parkingowe na jeden lokal mieszkalny</w:t>
            </w:r>
          </w:p>
          <w:p w14:paraId="7CEE70EA" w14:textId="7CE914FC" w:rsidR="003D46C1" w:rsidRPr="004D2BD7" w:rsidRDefault="003D46C1" w:rsidP="00FC1D7C">
            <w:pPr>
              <w:pStyle w:val="Akapitzlist"/>
              <w:shd w:val="clear" w:color="auto" w:fill="FFFFFF"/>
              <w:spacing w:before="30" w:line="270" w:lineRule="exact"/>
              <w:rPr>
                <w:rFonts w:ascii="Bookman Old Style" w:hAnsi="Bookman Old Style"/>
                <w:sz w:val="18"/>
                <w:szCs w:val="18"/>
              </w:rPr>
            </w:pPr>
          </w:p>
        </w:tc>
      </w:tr>
      <w:tr w:rsidR="00B67ED9" w:rsidRPr="004D2BD7" w14:paraId="0C5C77C5"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18C65D81" w14:textId="77777777" w:rsidR="00B67ED9" w:rsidRPr="004D2BD7" w:rsidRDefault="00B67ED9"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0CFDDBE8" w14:textId="35C6D695" w:rsidR="00B67ED9" w:rsidRPr="004D2BD7" w:rsidRDefault="00B67ED9"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Warunki ochrony środowiska i zdrowia ludzi, przyrody i krajobrazu</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5FDE6AD6" w14:textId="3CA9843F" w:rsidR="00F511FF" w:rsidRPr="004D2BD7" w:rsidRDefault="00F511FF" w:rsidP="00F511FF">
            <w:pPr>
              <w:shd w:val="clear" w:color="auto" w:fill="FFFFFF"/>
              <w:spacing w:before="30" w:line="270" w:lineRule="exact"/>
              <w:rPr>
                <w:rFonts w:ascii="Bookman Old Style" w:hAnsi="Bookman Old Style"/>
                <w:b/>
                <w:bCs/>
                <w:sz w:val="14"/>
                <w:szCs w:val="14"/>
              </w:rPr>
            </w:pPr>
            <w:r w:rsidRPr="008E71C9">
              <w:rPr>
                <w:rFonts w:ascii="Bookman Old Style" w:hAnsi="Bookman Old Style"/>
                <w:b/>
                <w:bCs/>
                <w:sz w:val="14"/>
                <w:szCs w:val="14"/>
              </w:rPr>
              <w:t>Miejscowy Plan zagospodarowania przestrzennego – uchwała nr XXIX/243/2021 z dnia 30.04.2021r.</w:t>
            </w:r>
          </w:p>
          <w:p w14:paraId="0AEF00B3" w14:textId="0DFA8C20" w:rsidR="00F511FF" w:rsidRPr="004D2BD7" w:rsidRDefault="00F511FF" w:rsidP="00F511FF">
            <w:pPr>
              <w:shd w:val="clear" w:color="auto" w:fill="FFFFFF"/>
              <w:spacing w:before="30" w:line="270" w:lineRule="exact"/>
              <w:jc w:val="both"/>
              <w:rPr>
                <w:rFonts w:ascii="Bookman Old Style" w:hAnsi="Bookman Old Style"/>
                <w:sz w:val="14"/>
                <w:szCs w:val="14"/>
              </w:rPr>
            </w:pPr>
            <w:bookmarkStart w:id="1" w:name="_Hlk228362805"/>
            <w:r w:rsidRPr="004D2BD7">
              <w:rPr>
                <w:rFonts w:ascii="Bookman Old Style" w:hAnsi="Bookman Old Style"/>
                <w:sz w:val="14"/>
                <w:szCs w:val="14"/>
              </w:rPr>
              <w:t xml:space="preserve">§ 5. Zasady ochrony środowiska, przyrody i krajobrazu 1. Obszar opracowania położony jest poza terenami podlegającymi ochronie na podstawie ustawy o ochronie przyrody. 2. Drzewa oznaczone na rysunku planu: 1) wyróżniające się wiekiem, formą i stanem zachowania, podlegają zachowaniu ze względu na ochronę walorów krajobrazowych środowiska i warunków klimatycznych, 2) zlokalizowane na terenie wpisanym do rejestru zabytków podlegają ścisłej ochronie konserwatorskiej, a działania przy nich wymagają stosowania przepisów odrębnych z zakresu ochrony zabytków i opieki nad zabytkami. 3. Ustalenia dotyczące dopuszczalnych poziomów hałasu w środowisku: 1) teren MN - zalicza się do terenów zabudowy mieszkaniowej jednorodzinnej, 2) teren MN,MW - zalicza się do terenów zabudowy mieszkaniowej jednorodzinnej, 3) teren MW,U - zalicza się do terenów zabudowy mieszkaniowo – usługowej, 4) teren UO – zalicza się do terenów zabudowy związanej ze stałym lub czasowym pobytem dzieci i młodzieży, 5) teren UO,US – zalicza się do terenów zabudowy związanej ze stałym lub czasowym pobytem dzieci i młodzieży, 6) teren 9.U – zalicza się do terenów domów opieki społecznej. 4. Zaleca się stosowanie nawierzchni półprzepuszczalnej do utwardzenia dojść, dojazdów i miejsc postojowych. 5. Zasięg uciążliwości dla środowiska prowadzonej działalności winien być bezwzględnie ograniczony do granic własności obszaru, do którego inwestor posiada tytuł prawny, a znajdujące się w nim </w:t>
            </w:r>
            <w:r w:rsidRPr="004D2BD7">
              <w:rPr>
                <w:rFonts w:ascii="Bookman Old Style" w:hAnsi="Bookman Old Style"/>
                <w:sz w:val="14"/>
                <w:szCs w:val="14"/>
              </w:rPr>
              <w:lastRenderedPageBreak/>
              <w:t xml:space="preserve">pomieszczenia przeznaczone na pobyt ludzi, winny być wyposażone w techniczne środki ochrony przed tymi uciążliwościami. 6. Uciążliwości sanitarne pochodzące z inwestycji nie mogą przekraczać dopuszczalnych standardów emisyjnych ani powodować pogorszenia standardów jakości środowiska. 7. Istniejące drenaże należy bezwzględnie zachować lub przełożyć zachowując spójność systemu drenażowego całego obszaru. Ze względu na konieczność okresowej konserwacji, należy pozostawić bezpośrednio nad drenażami pas wolny od zabudowy, ogrodzeń, zadrzewień, itp. lub, w przypadku napotkania rurociągów drenarskich przy prowadzeniu wykopów pod fundamenty, należy wykonać ich obejście poza obręb wykopu. 8. Należy zabezpieczyć odpływ wód opadowych w sposób chroniący teren przed erozją wodną oraz przed zaleganiem wód opadowych. Wody opadowe lub roztopowe ujęte w systemy kanalizacyjne, pochodzące z powierzchni zanieczyszczonych wymagają oczyszczenia, zgodnie z przepisami odrębnymi. 9. Dopuszcza się konserwację i udrożnienie cieków wodnych z zapewnieniem nienaruszalnego przepływu wód. Dopuszcza się regulację oraz skanalizowanie cieków wodnych z zapewnieniem spójności swobodnego przepływu wód dla całego systemu hydrologicznego i pod warunkiem uzyskania pozytywnych decyzji administracyjnych, zgodnie z przepisami odrębnymi. Właściciele terenów zobowiązani są utrzymywać i konserwować rowy melioracyjne i cieki wodne stanowiące ich własność oraz mają obowiązek zapewnić dostęp odpowiednim służbom do rowów publicznych i cieków wodnych w celu ich utrzymania i konserwacji. Zabrania się grodzenia nieruchomości przyległych do powierzchniowych wód publicznych w odległości mniejszej niż 1,5m od linii brzegu, a także zakazywania lub uniemożliwiania przechodzenia przez ten obszar. 10. Obowiązuje ochrona dziko występujących roślin, zwierząt, grzybów oraz ich siedlisk, zgodnie z przepisami o ochronie przyrody. 11. Przy kształtowaniu terenów biologicznie czynnych stosować rodzime gatunki drzew i krzewów, zgodnie z warunkami siedliskowymi. </w:t>
            </w:r>
          </w:p>
          <w:p w14:paraId="01EA160C" w14:textId="43953FE0" w:rsidR="00F307B5" w:rsidRPr="004D2BD7" w:rsidRDefault="00F511FF" w:rsidP="00F511FF">
            <w:pPr>
              <w:shd w:val="clear" w:color="auto" w:fill="FFFFFF"/>
              <w:spacing w:before="30" w:line="270" w:lineRule="exact"/>
              <w:jc w:val="both"/>
              <w:rPr>
                <w:rFonts w:ascii="Bookman Old Style" w:hAnsi="Bookman Old Style"/>
                <w:sz w:val="14"/>
                <w:szCs w:val="14"/>
              </w:rPr>
            </w:pPr>
            <w:r w:rsidRPr="004D2BD7">
              <w:rPr>
                <w:rFonts w:ascii="Bookman Old Style" w:hAnsi="Bookman Old Style"/>
                <w:sz w:val="14"/>
                <w:szCs w:val="14"/>
              </w:rPr>
              <w:t xml:space="preserve">§ 6. Zasady kształtowania krajobrazu 1. Zabudowę należy realizować na zasadzie kontynuacji tradycyjnej zabudowy regionu: 1) forma architektoniczna zabudowy i obiektów małej architektury winna być spójna w obrębie działki budowalnej, 2) kolorystyka stonowana – zakaz stosowania kolorów jaskrawych, 3) pokrycie dachu – w odcieniach czerwieni, brązu, szarości, 2. Dla terenów zlokalizowanych w centrum wsi Trąbki Wielkie, (tj. 1.UK,ZP; 3.UO; 4÷7.Up; 9÷10.U; 5.MN; 20÷22MW,U) inspiracją powinna być sąsiednia zabytkowa zabudowa: 1) proporcje zabudowy – budynki na rzucie prostokąta, 2) materiały elewacyjne – tynki mineralne, cegła (licówki ceglane) w kolorze naturalnego spieku cegły matowej w odcieniach czerwieni i brązu, kamień w partii cokołowej, drewno w postaci konstrukcji szachulcowej lub w formie dekoracji (deskowanie szczytów, końcówek krokwi), 3) pokrycie dachu – dla dachów stromych stosowanie dachówki ceramicznej w kolorze naturalnego spieku (matowe czerwienie i brązy), poza terenem wpisanym do rejestru zabytków dopuszcza się zastosowanie innych dachówek imitujących ceramiczną (cementowa, blachodachówka), dopuszcza się kolorystykę dachów </w:t>
            </w:r>
            <w:r w:rsidRPr="004D2BD7">
              <w:rPr>
                <w:rFonts w:ascii="Bookman Old Style" w:hAnsi="Bookman Old Style"/>
                <w:sz w:val="14"/>
                <w:szCs w:val="14"/>
              </w:rPr>
              <w:lastRenderedPageBreak/>
              <w:t>w odcieniach szarych matowych dla dachów jednospadowych, płaskich, stropodachów</w:t>
            </w:r>
            <w:bookmarkEnd w:id="1"/>
            <w:r w:rsidRPr="004D2BD7">
              <w:rPr>
                <w:rFonts w:ascii="Bookman Old Style" w:hAnsi="Bookman Old Style"/>
                <w:sz w:val="14"/>
                <w:szCs w:val="14"/>
              </w:rPr>
              <w:t xml:space="preserve">. </w:t>
            </w:r>
          </w:p>
        </w:tc>
      </w:tr>
      <w:tr w:rsidR="00F93A15" w:rsidRPr="004D2BD7" w14:paraId="5FE13E52"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20C2AEC0" w14:textId="77777777" w:rsidR="00F93A15" w:rsidRPr="004D2BD7" w:rsidRDefault="00F93A15"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67B6B18C" w14:textId="0BD5722E" w:rsidR="00F93A15" w:rsidRPr="004D2BD7" w:rsidRDefault="00F93A15"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Wymagania dotyczące zabudowy i zagospodarowania terenu położonego na obszarach szczególnego zagrożenia powodzią</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458BB3BE" w14:textId="6F27E250" w:rsidR="00F93A15" w:rsidRPr="004D2BD7" w:rsidRDefault="00F93A15" w:rsidP="00FC1D7C">
            <w:pPr>
              <w:shd w:val="clear" w:color="auto" w:fill="FFFFFF"/>
              <w:spacing w:before="30" w:line="270" w:lineRule="exact"/>
              <w:rPr>
                <w:rFonts w:ascii="Bookman Old Style" w:hAnsi="Bookman Old Style"/>
                <w:b/>
                <w:bCs/>
                <w:sz w:val="14"/>
                <w:szCs w:val="14"/>
              </w:rPr>
            </w:pPr>
            <w:r w:rsidRPr="004D2BD7">
              <w:rPr>
                <w:rFonts w:ascii="Bookman Old Style" w:hAnsi="Bookman Old Style"/>
                <w:b/>
                <w:bCs/>
                <w:sz w:val="14"/>
                <w:szCs w:val="14"/>
              </w:rPr>
              <w:t>Miejscowy Plan zagospodarowania przestrzennego</w:t>
            </w:r>
            <w:r w:rsidR="00F511FF" w:rsidRPr="004D2BD7">
              <w:rPr>
                <w:rFonts w:ascii="Bookman Old Style" w:hAnsi="Bookman Old Style"/>
                <w:b/>
                <w:bCs/>
                <w:sz w:val="14"/>
                <w:szCs w:val="14"/>
              </w:rPr>
              <w:t xml:space="preserve"> </w:t>
            </w:r>
            <w:r w:rsidRPr="004D2BD7">
              <w:rPr>
                <w:rFonts w:ascii="Bookman Old Style" w:hAnsi="Bookman Old Style"/>
                <w:b/>
                <w:bCs/>
                <w:sz w:val="14"/>
                <w:szCs w:val="14"/>
              </w:rPr>
              <w:t xml:space="preserve">– uchwała nr </w:t>
            </w:r>
            <w:r w:rsidR="00F511FF" w:rsidRPr="004D2BD7">
              <w:rPr>
                <w:rFonts w:ascii="Bookman Old Style" w:hAnsi="Bookman Old Style"/>
                <w:b/>
                <w:bCs/>
                <w:sz w:val="14"/>
                <w:szCs w:val="14"/>
              </w:rPr>
              <w:t>XXIX</w:t>
            </w:r>
            <w:r w:rsidRPr="004D2BD7">
              <w:rPr>
                <w:rFonts w:ascii="Bookman Old Style" w:hAnsi="Bookman Old Style"/>
                <w:b/>
                <w:bCs/>
                <w:sz w:val="14"/>
                <w:szCs w:val="14"/>
              </w:rPr>
              <w:t>/</w:t>
            </w:r>
            <w:r w:rsidR="00F511FF" w:rsidRPr="004D2BD7">
              <w:rPr>
                <w:rFonts w:ascii="Bookman Old Style" w:hAnsi="Bookman Old Style"/>
                <w:b/>
                <w:bCs/>
                <w:sz w:val="14"/>
                <w:szCs w:val="14"/>
              </w:rPr>
              <w:t>243</w:t>
            </w:r>
            <w:r w:rsidRPr="004D2BD7">
              <w:rPr>
                <w:rFonts w:ascii="Bookman Old Style" w:hAnsi="Bookman Old Style"/>
                <w:b/>
                <w:bCs/>
                <w:sz w:val="14"/>
                <w:szCs w:val="14"/>
              </w:rPr>
              <w:t>/20</w:t>
            </w:r>
            <w:r w:rsidR="00F511FF" w:rsidRPr="004D2BD7">
              <w:rPr>
                <w:rFonts w:ascii="Bookman Old Style" w:hAnsi="Bookman Old Style"/>
                <w:b/>
                <w:bCs/>
                <w:sz w:val="14"/>
                <w:szCs w:val="14"/>
              </w:rPr>
              <w:t>21</w:t>
            </w:r>
            <w:r w:rsidRPr="004D2BD7">
              <w:rPr>
                <w:rFonts w:ascii="Bookman Old Style" w:hAnsi="Bookman Old Style"/>
                <w:b/>
                <w:bCs/>
                <w:sz w:val="14"/>
                <w:szCs w:val="14"/>
              </w:rPr>
              <w:t xml:space="preserve"> z dnia </w:t>
            </w:r>
            <w:r w:rsidR="00F511FF" w:rsidRPr="004D2BD7">
              <w:rPr>
                <w:rFonts w:ascii="Bookman Old Style" w:hAnsi="Bookman Old Style"/>
                <w:b/>
                <w:bCs/>
                <w:sz w:val="14"/>
                <w:szCs w:val="14"/>
              </w:rPr>
              <w:t>30.04.2021</w:t>
            </w:r>
            <w:r w:rsidRPr="004D2BD7">
              <w:rPr>
                <w:rFonts w:ascii="Bookman Old Style" w:hAnsi="Bookman Old Style"/>
                <w:b/>
                <w:bCs/>
                <w:sz w:val="14"/>
                <w:szCs w:val="14"/>
              </w:rPr>
              <w:t>r.</w:t>
            </w:r>
          </w:p>
          <w:p w14:paraId="66C648BC" w14:textId="3F5F6E43" w:rsidR="001E6714" w:rsidRPr="004D2BD7" w:rsidRDefault="001E6714" w:rsidP="009E485B">
            <w:pPr>
              <w:shd w:val="clear" w:color="auto" w:fill="FFFFFF"/>
              <w:spacing w:before="30" w:line="270" w:lineRule="exact"/>
              <w:jc w:val="both"/>
              <w:rPr>
                <w:rFonts w:ascii="Bookman Old Style" w:hAnsi="Bookman Old Style"/>
                <w:b/>
                <w:bCs/>
                <w:sz w:val="14"/>
                <w:szCs w:val="14"/>
              </w:rPr>
            </w:pPr>
            <w:r w:rsidRPr="004D2BD7">
              <w:rPr>
                <w:rFonts w:ascii="Bookman Old Style" w:hAnsi="Bookman Old Style"/>
                <w:sz w:val="14"/>
                <w:szCs w:val="14"/>
              </w:rPr>
              <w:t>Obszar opracowania nie jest położony</w:t>
            </w:r>
            <w:r w:rsidR="00DB4ACD" w:rsidRPr="004D2BD7">
              <w:rPr>
                <w:rFonts w:ascii="Bookman Old Style" w:hAnsi="Bookman Old Style"/>
                <w:sz w:val="14"/>
                <w:szCs w:val="14"/>
              </w:rPr>
              <w:t xml:space="preserve"> </w:t>
            </w:r>
            <w:r w:rsidRPr="004D2BD7">
              <w:rPr>
                <w:rFonts w:ascii="Bookman Old Style" w:hAnsi="Bookman Old Style"/>
                <w:sz w:val="14"/>
                <w:szCs w:val="14"/>
              </w:rPr>
              <w:t>w obszarach szczególnego zagrożenia powodzią</w:t>
            </w:r>
            <w:r w:rsidR="00DB4ACD" w:rsidRPr="004D2BD7">
              <w:rPr>
                <w:rFonts w:ascii="Bookman Old Style" w:hAnsi="Bookman Old Style"/>
                <w:sz w:val="14"/>
                <w:szCs w:val="14"/>
              </w:rPr>
              <w:t xml:space="preserve">. </w:t>
            </w:r>
          </w:p>
        </w:tc>
      </w:tr>
      <w:tr w:rsidR="00B67ED9" w:rsidRPr="004D2BD7" w14:paraId="2175128B"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14EECD71" w14:textId="77777777" w:rsidR="00B67ED9" w:rsidRPr="004D2BD7" w:rsidRDefault="00B67ED9"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284C1BC1" w14:textId="52E2CE62" w:rsidR="00B67ED9" w:rsidRPr="004D2BD7" w:rsidRDefault="00B67ED9"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Warunki ochrony dziedzictwa kulturowego i zabytków oraz dóbr kultury współczesnej</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4BF3AE0E" w14:textId="77777777" w:rsidR="00F307B5" w:rsidRPr="004D2BD7" w:rsidRDefault="00F307B5" w:rsidP="00F307B5">
            <w:pPr>
              <w:shd w:val="clear" w:color="auto" w:fill="FFFFFF"/>
              <w:spacing w:before="30" w:line="270" w:lineRule="exact"/>
              <w:rPr>
                <w:rFonts w:ascii="Bookman Old Style" w:hAnsi="Bookman Old Style"/>
                <w:b/>
                <w:bCs/>
                <w:sz w:val="14"/>
                <w:szCs w:val="14"/>
              </w:rPr>
            </w:pPr>
            <w:r w:rsidRPr="008E71C9">
              <w:rPr>
                <w:rFonts w:ascii="Bookman Old Style" w:hAnsi="Bookman Old Style"/>
                <w:b/>
                <w:bCs/>
                <w:sz w:val="14"/>
                <w:szCs w:val="14"/>
              </w:rPr>
              <w:t>Miejscowy Plan zagospodarowania przestrzennego – uchwała nr XXIX/243/2021 z dnia 30.04.2021r.</w:t>
            </w:r>
          </w:p>
          <w:p w14:paraId="0AD17B55" w14:textId="01B030A8" w:rsidR="00B67ED9" w:rsidRPr="004D2BD7" w:rsidRDefault="00F307B5" w:rsidP="00F307B5">
            <w:pPr>
              <w:shd w:val="clear" w:color="auto" w:fill="FFFFFF"/>
              <w:spacing w:before="30" w:line="270" w:lineRule="exact"/>
              <w:jc w:val="both"/>
              <w:rPr>
                <w:rFonts w:ascii="Bookman Old Style" w:hAnsi="Bookman Old Style"/>
                <w:sz w:val="14"/>
                <w:szCs w:val="14"/>
              </w:rPr>
            </w:pPr>
            <w:bookmarkStart w:id="2" w:name="_Hlk228363248"/>
            <w:r w:rsidRPr="004D2BD7">
              <w:rPr>
                <w:rFonts w:ascii="Bookman Old Style" w:hAnsi="Bookman Old Style"/>
                <w:sz w:val="14"/>
                <w:szCs w:val="14"/>
              </w:rPr>
              <w:t xml:space="preserve">§ 7. Zasady ochrony dziedzictwa kulturowego i zabytków, w tym krajobrazów kulturowych oraz dóbr kultury współczesnej 1. Na przedmiotowym terenie znajduje się strefa ścisłej ochrony konserwatorskiej centrum wsi Trąbki Wielkie wraz z zespołem dawnej karczmy, założeniem dworsko – parkowym oraz z terenem przykościelnym i budynkiem oznaczonym na rysunku planu nr II., wpisana do rejestru zabytków woj. pomorskiego pod nr 783 (d. 1152 / 10.12.1996). Wszelkie działania inwestycyjne wymagają stosowania przepisów odrębnych dotyczących ochrony zabytków i opieki nad zabytkami. Ochronie i zachowaniu podlega: - historyczna struktura przestrzenna, w tym zagospodarowanie terenu – zabudowy kościoła wraz z budynkiem plebani oraz budynkiem mieszkalnym i gospodarczym oraz elementy historyczne występujące w przestrzeni (historyczne ogrodzenia, mała architektura, zieleń komponowana – związana z zagospodarowaniem terenu kościelnego i cmentarza); - wyklucza się lokalizację nowej zabudowy w obrębie strefy; - działania w obrębie historycznej zabudowy winny mieć na celu ich konserwację, zaś roboty budowlane powinny być realizowane w celu przywrócenia wartości zabytkowych obszaru i obiektu – dopuszcza się adaptację budynków zabytkowych (oprócz budynku kościoła, który podlega ścisłej ochronie konserwatorskiej) z uwzględnieniem zasad ochrony wymienionych w ust. 4. 2. Zespoły zabudowy, wymienione poniżej, podlegają ochronie w zakresie układu przestrzennego oraz charakteru zabudowy: 1) na terenie wpisanym do rejestru zabytków woj. pomorskiego pod nr 783 (d. 1152 / 10.12.1996) znajduje się zespół zabudowy kościoła parafialnego p.w. Wniebowzięcia NMP (kościół wpisany do w rejestru zabytków woj. pomorskiego pod nr 783 (d. 665 z 27.10.1973), oznaczony na rysunku planu nr I.) wraz z dawnym cmentarzem, dla którego wszelkie działania inwestycyjne wymagają stosowania przepisów odrębnych dotyczących ochrony zabytków i opieki nad zabytkami; 2) na przedmiotowym terenie znajduje się chroniony historyczny zespół gospodarstwa przy ul. Gdańskiej 14 (d. Trąbki Wielkie nr 30) ujęty w gminnej ewidencji zabytków, obowiązują przepisy odrębne dotyczące ochrony zabytków i opieki nad zabytkami; ochronie i zachowaniu podlegają: - historyczna struktura zagrody, w tym rozmieszczenie zabudowy w obrębie strefy ochrony oraz wolna od zabudowy przestrzeń – podwórze gospodarcze z zakazem lokalizacji budynków i obiektów budowlanych, - historyczne elementy zagospodarowania, jak: historyczne ogrodzenie (sztachetowy płot) i zieleń w postaci obsadzenia granicznego działki, - wielkość działki 95/1. 3. Na terenie planu zlokalizowane są obiekty o </w:t>
            </w:r>
            <w:r w:rsidRPr="004D2BD7">
              <w:rPr>
                <w:rFonts w:ascii="Bookman Old Style" w:hAnsi="Bookman Old Style"/>
                <w:sz w:val="14"/>
                <w:szCs w:val="14"/>
              </w:rPr>
              <w:lastRenderedPageBreak/>
              <w:t>wartościach historyczno – kulturowych, ujęte w gminnej ewidencji zabytków, dla których obowiązują przepisy odrębne dotyczące ochrony zabytków i opieki nad zabytkami: 1) TW-13, dz. nr 152/3, budynek gospodarczy w zespole plebanii kościoła p.w. Wniebowzięcia NMP koniec XIX wieku, (oznaczony na rys. planu nr 1), 2) TW-14, dz. nr 152/3, budynek plebanii w zespole kościoła p.w. Wniebowzięcia NPM pocz. XX wieku, (oznaczony na rys. planu nr 2), 3) TW-17, dz. nr 95/1, budynek mieszkalny pocz. XX wieku, (oznaczony na rys. planu nr 3), 4) TW-19, dz. nr 96/2, budynek Szkoły Podstawowej im. Kunegundy Pawłowskiej ćwierć XX wieku, (oznaczony na rys. planu nr 4), 5) TW-20, dz. nr 96/2, budynek w zespole Szkoły Podstawowej im. Kunegundy Pawłowskiej ćwierć XX wieku, (oznaczony na rys. planu nr 5), 6) TW-31, dz. nr 102/4, budynek mleczarni ok. 1900 r., (oznaczony na rys. planu nr 6), 4. Obiekty o wartościach historyczno – kulturowych, oznaczone na rysunku planu, ujęte w gminnej ewidencji zabytków, podlegają ochronie w zakresie: 1) historycznej bryły, kształtu dachu, formy architektonicznej, 2) historycznego detalu architektonicznego, w tym wielkości i kształtu otworów okiennych i drzwiowych wraz z historycznymi podziałami stolarki, 3) historycznych materiałów budowlanych i kolorystyki, 4) zakaz rozbudowy i nadbudowy, dopuszcza się rozbudowy w niewielkim zakresie, w postaci ganków, 5) zakaz ocieplania i tynkowania budynków zabytkowych o wystroju elewacji ceramicznej (ceglanej) i konstrukcji szachulcowej. 5. Na obszarze objętym planem występują nieruchome zabytki archeologiczne: 1) stanowisko archeologiczne ujęte w ewidencji zabytków jako AZP 15-43/37 Trąbki Wielkie 7, wpisane ponadto do rejestru zabytków archeologicznych województwa pomorskiego pod nr C-531 (dec. WKZ w Gdańsku 53500/5/88 z dnia 20.12.1988 r., dawny nr rej. zab. 438/A), 2) stanowisko archeologiczne ujęte w ewidencji zabytków jako AZP 15-43/38 Trąbki wielkie 8, 3) obszar historycznej wsi Trąbki Wielkie, wpisany do rejestru zabytków województwa pomorskiego pod nr 783 (dec. WKZ w Gdańsku z dnia 27.10.1973; dawny nr rej. zab. 665), dla którego ustanowiono strefę ochrony archeologicznej konserwatorskiej. 6. Wszelkie prace ziemne w obrębie strefy ochrony konserwatorskiej stanowiska archeologicznego wpisanego do rejestru zabytków oraz strefy ochrony konserwatorskiej stanowiska ujętego w ewidencji zabytków oraz w zasięgu historycznej wsi Trąbki Wielkie, wpisanej do rejestru zabytków wymagają przeprowadzenia niezbędnych badań archeologicznych na zasadach określonych przepisami odrębnymi dotyczącymi ochrony zabytków i opieki nad zabytkami</w:t>
            </w:r>
            <w:bookmarkEnd w:id="2"/>
            <w:r w:rsidRPr="004D2BD7">
              <w:rPr>
                <w:rFonts w:ascii="Bookman Old Style" w:hAnsi="Bookman Old Style"/>
                <w:sz w:val="14"/>
                <w:szCs w:val="14"/>
              </w:rPr>
              <w:t>.</w:t>
            </w:r>
          </w:p>
        </w:tc>
      </w:tr>
      <w:tr w:rsidR="00B67ED9" w:rsidRPr="004D2BD7" w14:paraId="5A405305"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4400A8E5" w14:textId="77777777" w:rsidR="00B67ED9" w:rsidRPr="004D2BD7" w:rsidRDefault="00B67ED9"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685C1F3F" w14:textId="26468412" w:rsidR="00B67ED9" w:rsidRPr="004D2BD7" w:rsidRDefault="00B67ED9"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Wymagania dotyczące ochrony innych terenów oraz obiektów podlegających ochronie na podstawie przepisów odrębnych</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2E08ADD0" w14:textId="1EF42E89" w:rsidR="00A763C4" w:rsidRPr="004D2BD7" w:rsidRDefault="00A763C4" w:rsidP="00A763C4">
            <w:pPr>
              <w:shd w:val="clear" w:color="auto" w:fill="FFFFFF"/>
              <w:spacing w:before="30" w:line="270" w:lineRule="exact"/>
              <w:rPr>
                <w:rFonts w:ascii="Bookman Old Style" w:hAnsi="Bookman Old Style"/>
                <w:b/>
                <w:bCs/>
                <w:sz w:val="14"/>
                <w:szCs w:val="14"/>
              </w:rPr>
            </w:pPr>
            <w:r w:rsidRPr="008E71C9">
              <w:rPr>
                <w:rFonts w:ascii="Bookman Old Style" w:hAnsi="Bookman Old Style"/>
                <w:b/>
                <w:bCs/>
                <w:sz w:val="14"/>
                <w:szCs w:val="14"/>
              </w:rPr>
              <w:t>Miejscowy Plan zagospodarowania przestrzennego – uchwała nr XXIX/243/2021 z dnia 30.04.2021r.</w:t>
            </w:r>
          </w:p>
          <w:p w14:paraId="1A6F1385" w14:textId="2519494E" w:rsidR="00DD68A4" w:rsidRPr="004D2BD7" w:rsidRDefault="00DD68A4" w:rsidP="00A763C4">
            <w:pPr>
              <w:shd w:val="clear" w:color="auto" w:fill="FFFFFF"/>
              <w:spacing w:before="30" w:line="270" w:lineRule="exact"/>
              <w:jc w:val="both"/>
              <w:rPr>
                <w:rFonts w:ascii="Bookman Old Style" w:hAnsi="Bookman Old Style"/>
                <w:sz w:val="14"/>
                <w:szCs w:val="14"/>
              </w:rPr>
            </w:pPr>
            <w:bookmarkStart w:id="3" w:name="_Hlk228363509"/>
            <w:r w:rsidRPr="004D2BD7">
              <w:rPr>
                <w:rFonts w:ascii="Bookman Old Style" w:hAnsi="Bookman Old Style"/>
                <w:sz w:val="14"/>
                <w:szCs w:val="14"/>
              </w:rPr>
              <w:t xml:space="preserve">§ 4. Zasady ochrony i kształtowania ładu przestrzennego 1. Wszelkie projektowane obiekty o wysokości równej i wyższej od 50 m nad poziom terenu podlegają zgłoszeniu do Szefostwa Służby Ruchu Lotniczego Sił Zbrojnych przed wydaniem decyzji o pozwoleniu na budowę. 2. Zakaz lokalizacji budowli wyższych niż 15m – nie dotyczy infrastruktury elektroenergetycznej. 3. Dla wszystkich terenów, na których dopuszcza się zabudowę, o ile ustalenia szczegółowe nie stanowią inaczej, dopuszcza się </w:t>
            </w:r>
            <w:r w:rsidRPr="004D2BD7">
              <w:rPr>
                <w:rFonts w:ascii="Bookman Old Style" w:hAnsi="Bookman Old Style"/>
                <w:sz w:val="14"/>
                <w:szCs w:val="14"/>
              </w:rPr>
              <w:lastRenderedPageBreak/>
              <w:t>podpiwniczenie budynków. 4. Na działkach, na których w momencie wejścia w życie planu przekroczone zostały parametry i wskaźniki kształtowania zabudowy oraz zagospodarowania terenu, określone w ustaleniach szczegółowych, dopuszcza się przebudowę, rozbudowę, nadbudowę lub zmianę sposobu użytkowania istniejącej zabudowy, która nie spowoduje dalszych przekroczeń dopuszczalnych wskaźników lub parametrów; dopuszczenie powyższe nie dotyczy zabudowy wzniesionej bez wymaganych pozwoleń i uzgodnień.</w:t>
            </w:r>
          </w:p>
          <w:p w14:paraId="1ACD09A0" w14:textId="1898011A" w:rsidR="00B67ED9" w:rsidRPr="004D2BD7" w:rsidRDefault="00A763C4" w:rsidP="00A763C4">
            <w:pPr>
              <w:shd w:val="clear" w:color="auto" w:fill="FFFFFF"/>
              <w:spacing w:before="30" w:line="270" w:lineRule="exact"/>
              <w:jc w:val="both"/>
              <w:rPr>
                <w:rFonts w:ascii="Bookman Old Style" w:hAnsi="Bookman Old Style"/>
                <w:sz w:val="14"/>
                <w:szCs w:val="14"/>
              </w:rPr>
            </w:pPr>
            <w:r w:rsidRPr="004D2BD7">
              <w:rPr>
                <w:rFonts w:ascii="Bookman Old Style" w:hAnsi="Bookman Old Style"/>
                <w:sz w:val="14"/>
                <w:szCs w:val="14"/>
              </w:rPr>
              <w:t>§ 8. Wymagania wynikające z potrzeb kształtowania przestrzeni publicznych 1. Obszar przestrzeni publicznych obejmuje tereny oznaczone na rysunku planu symbolami: Up, UO,US, UO, KDD. 2. W obszarze przestrzeni publicznych ustala się: 1) zagospodarowanie ww. terenów zgodnie z ustaleniami szczegółowymi niniejszej uchwały oraz zgodnie z przepisami odrębnymi, 2) obowiązek zapewnienia dostępności osobom niepełnosprawnym.</w:t>
            </w:r>
          </w:p>
          <w:p w14:paraId="7760B33C" w14:textId="77777777" w:rsidR="00A763C4" w:rsidRPr="004D2BD7" w:rsidRDefault="00A763C4" w:rsidP="00A763C4">
            <w:pPr>
              <w:shd w:val="clear" w:color="auto" w:fill="FFFFFF"/>
              <w:spacing w:before="30" w:line="270" w:lineRule="exact"/>
              <w:jc w:val="both"/>
              <w:rPr>
                <w:rFonts w:ascii="Bookman Old Style" w:hAnsi="Bookman Old Style"/>
                <w:sz w:val="14"/>
                <w:szCs w:val="14"/>
              </w:rPr>
            </w:pPr>
            <w:r w:rsidRPr="004D2BD7">
              <w:rPr>
                <w:rFonts w:ascii="Bookman Old Style" w:hAnsi="Bookman Old Style"/>
                <w:sz w:val="14"/>
                <w:szCs w:val="14"/>
              </w:rPr>
              <w:t>§ 9. Granice i sposoby zagospodarowania terenów lub obiektów podlegających ochronie, na podstawie odrębnych przepisów 1. Na terenach przewidzianych pod zainwestowanie, o ograniczonej przydatności do zabudowy ze względu na występowanie gruntów słabonośnych, wszelkie działania inwestycyjne należy realizować zgodnie z obowiązującymi przepisami odrębnymi.</w:t>
            </w:r>
          </w:p>
          <w:p w14:paraId="484D92CC" w14:textId="2B92C064" w:rsidR="002E783F" w:rsidRPr="004D2BD7" w:rsidRDefault="002E783F" w:rsidP="00A763C4">
            <w:pPr>
              <w:shd w:val="clear" w:color="auto" w:fill="FFFFFF"/>
              <w:spacing w:before="30" w:line="270" w:lineRule="exact"/>
              <w:jc w:val="both"/>
              <w:rPr>
                <w:rFonts w:ascii="Bookman Old Style" w:hAnsi="Bookman Old Style"/>
                <w:sz w:val="14"/>
                <w:szCs w:val="14"/>
              </w:rPr>
            </w:pPr>
            <w:r w:rsidRPr="004D2BD7">
              <w:rPr>
                <w:rFonts w:ascii="Bookman Old Style" w:hAnsi="Bookman Old Style"/>
                <w:sz w:val="14"/>
                <w:szCs w:val="14"/>
              </w:rPr>
              <w:t>§ 10. Szczegółowe zasady i warunki scalania i podziału nieruchomości objętych planem miejscowym 1. Ustala się następujące parametry działek uzyskiwanych w wyniku scalenia i podziału nieruchomości: 1) szerokość frontu działki: nie mniej niż: 6 m, 2) kąt położenia granic działek w stosunku do pasa drogowego: od 60° do 120°, 3) dopuszcza się wydzielanie działek o powierzchni innej niż minimalna określona w ustaleniach szczegółowych: a) w celu powiększenia sąsiedniej nieruchomości, b) w celu lokalizacji obiektów infrastruktury technicznej, c) w celu wydzielenia dojazdu do nowoprojektowanych działek budowlanych. 2. Jako zgodne z ustaleniami planu uznaje się działki istniejące w dniu uchwalenia planu.</w:t>
            </w:r>
          </w:p>
          <w:p w14:paraId="20120160" w14:textId="77777777" w:rsidR="00722D62" w:rsidRPr="004D2BD7" w:rsidRDefault="00722D62" w:rsidP="00A763C4">
            <w:pPr>
              <w:shd w:val="clear" w:color="auto" w:fill="FFFFFF"/>
              <w:spacing w:before="30" w:line="270" w:lineRule="exact"/>
              <w:jc w:val="both"/>
              <w:rPr>
                <w:rFonts w:ascii="Bookman Old Style" w:hAnsi="Bookman Old Style"/>
                <w:sz w:val="14"/>
                <w:szCs w:val="14"/>
              </w:rPr>
            </w:pPr>
            <w:r w:rsidRPr="004D2BD7">
              <w:rPr>
                <w:rFonts w:ascii="Bookman Old Style" w:hAnsi="Bookman Old Style"/>
                <w:sz w:val="14"/>
                <w:szCs w:val="14"/>
              </w:rPr>
              <w:t>§ 11. Szczególne warunki zagospodarowania terenów oraz ograniczenia w ich użytkowaniu, w tym zakaz zabudowy 1. W obszarze objętym planem należy zapewnić źródła nieskażonej wody pitnej i technologicznej w ilościach co najmniej minimalnych, przewidzianych dla okresu ograniczonych dostaw wody, zgodnie z przepisami odrębnymi.</w:t>
            </w:r>
          </w:p>
          <w:p w14:paraId="1224101D" w14:textId="77777777" w:rsidR="00AE0655" w:rsidRPr="004D2BD7" w:rsidRDefault="00AE0655" w:rsidP="00A763C4">
            <w:pPr>
              <w:shd w:val="clear" w:color="auto" w:fill="FFFFFF"/>
              <w:spacing w:before="30" w:line="270" w:lineRule="exact"/>
              <w:jc w:val="both"/>
              <w:rPr>
                <w:rFonts w:ascii="Bookman Old Style" w:hAnsi="Bookman Old Style"/>
                <w:sz w:val="14"/>
                <w:szCs w:val="14"/>
              </w:rPr>
            </w:pPr>
            <w:r w:rsidRPr="004D2BD7">
              <w:rPr>
                <w:rFonts w:ascii="Bookman Old Style" w:hAnsi="Bookman Old Style"/>
                <w:sz w:val="14"/>
                <w:szCs w:val="14"/>
              </w:rPr>
              <w:t xml:space="preserve">§ 13. Sposób i termin tymczasowego zagospodarowania, urządzania i użytkowania terenów 1. Nie określa się. </w:t>
            </w:r>
          </w:p>
          <w:p w14:paraId="3127ADB9" w14:textId="04CB9BC9" w:rsidR="00AE0655" w:rsidRPr="004D2BD7" w:rsidRDefault="00AE0655" w:rsidP="00A763C4">
            <w:pPr>
              <w:shd w:val="clear" w:color="auto" w:fill="FFFFFF"/>
              <w:spacing w:before="30" w:line="270" w:lineRule="exact"/>
              <w:jc w:val="both"/>
              <w:rPr>
                <w:rFonts w:ascii="Bookman Old Style" w:hAnsi="Bookman Old Style"/>
                <w:sz w:val="14"/>
                <w:szCs w:val="14"/>
              </w:rPr>
            </w:pPr>
            <w:r w:rsidRPr="004D2BD7">
              <w:rPr>
                <w:rFonts w:ascii="Bookman Old Style" w:hAnsi="Bookman Old Style"/>
                <w:sz w:val="14"/>
                <w:szCs w:val="14"/>
              </w:rPr>
              <w:t xml:space="preserve">§ 14. Stawki procentowe, na podstawie których ustala się opłatę, o której mowa w art. 36 ust. 4. Ustawy o planowaniu i zagospodarowaniu przestrzennym 1. Ustala się stawkę procentową o której mowa w art. 36 ust. 4 ustawy o planowaniu i zagospodarowaniu przestrzennym dla poszczególnych terenów w następującej wysokości: 1) 30% - dla terenów nr: 1÷5.MN; 6÷19.MN,MW; 20÷22.MW,U; 1.UK,ZP; 7.Up; 8÷9.U, 10.U – dz. nr 98/13 i 98/33; 1.ZP; 2) dla pozostałych terenów nie występują uwarunkowania wymagające ustalenia stawki (plan miejscowy nie zmienia dotychczasowego przeznaczenia terenów, ani faktycznego sposobu użytkowania nieruchomości albo grunty </w:t>
            </w:r>
            <w:r w:rsidRPr="004D2BD7">
              <w:rPr>
                <w:rFonts w:ascii="Bookman Old Style" w:hAnsi="Bookman Old Style"/>
                <w:sz w:val="14"/>
                <w:szCs w:val="14"/>
              </w:rPr>
              <w:lastRenderedPageBreak/>
              <w:t>stanowią grunt będący własnością komunalną gminy Trąbki Wielkie).</w:t>
            </w:r>
            <w:bookmarkEnd w:id="3"/>
          </w:p>
        </w:tc>
      </w:tr>
      <w:tr w:rsidR="00B67ED9" w:rsidRPr="004D2BD7" w14:paraId="7860F5C3"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6DED060A" w14:textId="77777777" w:rsidR="00B67ED9" w:rsidRPr="004D2BD7" w:rsidRDefault="00B67ED9" w:rsidP="00FC1D7C">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390DA43F" w14:textId="5A9534EA" w:rsidR="00B67ED9" w:rsidRPr="004D2BD7" w:rsidRDefault="00B67ED9" w:rsidP="00FC1D7C">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Warunki i szczegółowe zasady obsługi w zakresie komunikacji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287A980F" w14:textId="5B6807BB" w:rsidR="00F177F1" w:rsidRPr="004D2BD7" w:rsidRDefault="00F177F1" w:rsidP="00F177F1">
            <w:pPr>
              <w:shd w:val="clear" w:color="auto" w:fill="FFFFFF"/>
              <w:spacing w:before="30" w:line="270" w:lineRule="exact"/>
              <w:rPr>
                <w:rFonts w:ascii="Bookman Old Style" w:hAnsi="Bookman Old Style"/>
                <w:b/>
                <w:bCs/>
                <w:sz w:val="14"/>
                <w:szCs w:val="14"/>
              </w:rPr>
            </w:pPr>
            <w:r w:rsidRPr="004D2BD7">
              <w:rPr>
                <w:rFonts w:ascii="Bookman Old Style" w:hAnsi="Bookman Old Style"/>
                <w:b/>
                <w:bCs/>
                <w:sz w:val="14"/>
                <w:szCs w:val="14"/>
              </w:rPr>
              <w:t>Miejscowy Plan zagospodarowania przestrzennego – uchwała nr XXIX/243/2021 z dnia 30.04.2021r.</w:t>
            </w:r>
          </w:p>
          <w:p w14:paraId="5B62CD0B" w14:textId="1BBFCF26" w:rsidR="00B67ED9" w:rsidRPr="004D2BD7" w:rsidRDefault="005679EA" w:rsidP="00F177F1">
            <w:pPr>
              <w:shd w:val="clear" w:color="auto" w:fill="FFFFFF"/>
              <w:spacing w:before="30" w:line="270" w:lineRule="exact"/>
              <w:jc w:val="both"/>
              <w:rPr>
                <w:rFonts w:ascii="Bookman Old Style" w:hAnsi="Bookman Old Style"/>
                <w:sz w:val="14"/>
                <w:szCs w:val="14"/>
              </w:rPr>
            </w:pPr>
            <w:bookmarkStart w:id="4" w:name="_Hlk228364004"/>
            <w:r w:rsidRPr="004D2BD7">
              <w:rPr>
                <w:rFonts w:ascii="Bookman Old Style" w:hAnsi="Bookman Old Style"/>
                <w:sz w:val="14"/>
                <w:szCs w:val="14"/>
              </w:rPr>
              <w:t>§ 12. Zasady modernizacji, rozbudowy i budowy systemów komunikacji i infrastruktury technicznej 1. Teren planu jest obsługiwany komunikacyjnie przez drogi graniczące z planem, tj. od strony południowo – zachodniej: droga wojewódzka nr 222 (Gdańsk – Starogard Gdański) oraz od strony południowo – wschodniej: droga powiatowa nr 10357 (Trąbki Wielkie – Kaczki). Ponadto obsługę komunikacyjną obszaru objętego planem stanowią publiczne drogi dojazdowe, drogi wewnętrzne oraz ciągi pieszo – jezdne, oznaczone na rysunku planu symbolami: 1) KDD – teren drogi publicznej dojazdowej, 2) KDW – teren drogi wewnętrznej, 3) KXP – teren ciągu pieszo – jezdnego. 2. W granicach własności, na której zlokalizowana jest inwestycja, należy zapewnić w zależności od funkcji miejsca postojowe w liczbie: 1) min. 2 miejsce postojowe / 100m2 powierzchni użytkowej usług 2) min. 1 miejsce postojowe / 2 miejsca konsumenckie 3) min. 1 miejsce postojowe / 2 zatrudnionych na najliczniejszej zmianie 4) min. 1 miejsce postojowe / 1 pokój hotelowy 5) min. 1 miejsce postojowe / 1 mieszkanie 3. W ramach miejsc postojowych należy zapewnić miejsca postojowe przeznaczone na parkowanie pojazdów zaopatrzonych w kartę parkingową w ilości: 1) min. 1 stanowisko, jeżeli liczba stanowisk wynosi od 6 do 15, 2) min. 2 stanowiska, jeżeli liczba stanowisk wynosi od 16 do 40, 3) min. 3 stanowiska, jeżeli liczba stanowisk wynosi więcej niż 40. 4. Miejsca postojowe przeznaczone na parkowanie pojazdów zaopatrzonych w kartę parkingową winny spełniać wymagania wynikające z przepisów odrębnych</w:t>
            </w:r>
            <w:bookmarkEnd w:id="4"/>
            <w:r w:rsidRPr="004D2BD7">
              <w:rPr>
                <w:rFonts w:ascii="Bookman Old Style" w:hAnsi="Bookman Old Style"/>
                <w:sz w:val="14"/>
                <w:szCs w:val="14"/>
              </w:rPr>
              <w:t xml:space="preserve">. </w:t>
            </w:r>
          </w:p>
        </w:tc>
      </w:tr>
      <w:tr w:rsidR="005679EA" w:rsidRPr="004D2BD7" w14:paraId="1A923206"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bottom w:val="single" w:sz="6" w:space="0" w:color="000000"/>
            </w:tcBorders>
            <w:shd w:val="clear" w:color="auto" w:fill="E0E0E0"/>
            <w:vAlign w:val="center"/>
          </w:tcPr>
          <w:p w14:paraId="5FE17B2B"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683F1429" w14:textId="60E57CBA"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Warunki i szczegółowe zasady obsługi w zakresie infrastruktury technicznej</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58CD2A60" w14:textId="06212340" w:rsidR="00F177F1" w:rsidRPr="004D2BD7" w:rsidRDefault="00F177F1" w:rsidP="00F177F1">
            <w:pPr>
              <w:shd w:val="clear" w:color="auto" w:fill="FFFFFF"/>
              <w:spacing w:before="30" w:line="270" w:lineRule="exact"/>
              <w:rPr>
                <w:rFonts w:ascii="Bookman Old Style" w:hAnsi="Bookman Old Style"/>
                <w:b/>
                <w:bCs/>
                <w:sz w:val="14"/>
                <w:szCs w:val="14"/>
              </w:rPr>
            </w:pPr>
            <w:r w:rsidRPr="004D2BD7">
              <w:rPr>
                <w:rFonts w:ascii="Bookman Old Style" w:hAnsi="Bookman Old Style"/>
                <w:b/>
                <w:bCs/>
                <w:sz w:val="14"/>
                <w:szCs w:val="14"/>
              </w:rPr>
              <w:t>Miejscowy Plan zagospodarowania przestrzennego – uchwała nr XXIX/243/2021 z dnia 30.04.2021r.</w:t>
            </w:r>
          </w:p>
          <w:p w14:paraId="56F5462E" w14:textId="40FD8467" w:rsidR="005679EA" w:rsidRPr="004D2BD7" w:rsidRDefault="005679EA" w:rsidP="00F177F1">
            <w:pPr>
              <w:shd w:val="clear" w:color="auto" w:fill="FFFFFF"/>
              <w:spacing w:before="30" w:line="270" w:lineRule="exact"/>
              <w:jc w:val="both"/>
              <w:rPr>
                <w:rFonts w:ascii="Bookman Old Style" w:hAnsi="Bookman Old Style"/>
                <w:sz w:val="14"/>
                <w:szCs w:val="14"/>
              </w:rPr>
            </w:pPr>
            <w:bookmarkStart w:id="5" w:name="_Hlk228364164"/>
            <w:r w:rsidRPr="004D2BD7">
              <w:rPr>
                <w:rFonts w:ascii="Bookman Old Style" w:hAnsi="Bookman Old Style"/>
                <w:sz w:val="14"/>
                <w:szCs w:val="14"/>
              </w:rPr>
              <w:t xml:space="preserve">§ 12. Zasady modernizacji, rozbudowy i budowy systemów komunikacji i infrastruktury technicznej. </w:t>
            </w:r>
            <w:r w:rsidR="00826BDD" w:rsidRPr="004D2BD7">
              <w:rPr>
                <w:rFonts w:ascii="Bookman Old Style" w:hAnsi="Bookman Old Style"/>
                <w:sz w:val="14"/>
                <w:szCs w:val="14"/>
              </w:rPr>
              <w:t xml:space="preserve">(…) </w:t>
            </w:r>
            <w:r w:rsidRPr="004D2BD7">
              <w:rPr>
                <w:rFonts w:ascii="Bookman Old Style" w:hAnsi="Bookman Old Style"/>
                <w:sz w:val="14"/>
                <w:szCs w:val="14"/>
              </w:rPr>
              <w:t xml:space="preserve">5. Woda: z sieci wodociągowej. 6. Ścieki sanitarne: 1) do sieci kanalizacji sanitarnej; w tym ścieki technologiczne wymagają podczyszczenia w stopniu zapewniającym spełnienie wymagań określonych w obowiązujących przepisach, 2) dla terenów 1.MN i 2.MN dopuszcza się odprowadzenie ścieków sanitarnych do zbiornika bezodpływowego z udokumentowanym wywozem ścieków do oczyszczalni, jako rozwiązanie tymczasowe do czasu wykonania kanalizacji sanitarnej; z chwilą wybudowania zbiorczej kanalizacji sanitarnej należy go bezwzględnie zlikwidować, a obiekt podłączyć do sieci. 7. Wody opadowe: 1) odprowadzenie wód opadowych w granicach własności lub do systemu kanalizacji deszczowej, 2) wody opadowe z powierzchni utwardzonych (drogi, parkingi, place manewrowe) muszą być podczyszczone zgodnie z przepisami odrębnymi. 8. Ogrzewanie: systemem indywidualnym w oparciu o niskoemisyjne lub nieemisyjne źródła ciepła. 9. Energia elektryczna: z sieci energetycznej, dopuszcza się pozyskiwanie energii elektrycznej z alternatywnych, odnawialnych źródeł energii o mocy do 100 kW. 10. Telekomunikacja: z sieci telekomunikacyjnej. 11. Gaz: z sieci gazowej lub gaz </w:t>
            </w:r>
            <w:r w:rsidRPr="004D2BD7">
              <w:rPr>
                <w:rFonts w:ascii="Bookman Old Style" w:hAnsi="Bookman Old Style"/>
                <w:sz w:val="14"/>
                <w:szCs w:val="14"/>
              </w:rPr>
              <w:lastRenderedPageBreak/>
              <w:t>bezprzewodowy. 12. Utylizacja odpadów stałych: zgodnie z obowiązującymi przepisami. 13. Przez obszar objęty planem przebiegają linie napowietrzne i kablowe średniego napięcia SN-15kV, realizacja inwestycji w odległości 7m od osi przewodu – zgodnie z obowiązującymi przepisami odrębnymi. 14. Kolizje z istniejącymi sieciami infrastruktury technicznej należy przebudować lub dostosować do nowych warunków zabudowy. 15. Dopuszcza się sytuowanie budynku stacji transformatorowej w każdym terenie w ilości zależnej od potrzeb. Dopuszcza się sytuowanie budynku stacji transformatorowej bezpośrednio przy granicy działki. 16. Dopuszcza się rozbudowę, przebudowę oraz budowę nowych sieci, obiektów i urządzeń inżynierskich w każdym terenie. Przebieg i lokalizację sieci, obiektów i urządzeń inżynierskich należy podporządkować obowiązującym przepisom szczególnym. 17. Istniejące i projektowane sieci infrastruktury technicznej należy przystosować do planowanego zagospodarowania. 18. Dopuszcza się wydzielenie terenu dla potrzeb infrastruktury technicznej.</w:t>
            </w:r>
            <w:bookmarkEnd w:id="5"/>
          </w:p>
        </w:tc>
      </w:tr>
      <w:tr w:rsidR="005679EA" w:rsidRPr="004D2BD7" w14:paraId="5359E384" w14:textId="77777777" w:rsidTr="009D0395">
        <w:tblPrEx>
          <w:tblCellMar>
            <w:left w:w="40" w:type="dxa"/>
            <w:right w:w="40" w:type="dxa"/>
          </w:tblCellMar>
        </w:tblPrEx>
        <w:trPr>
          <w:gridAfter w:val="6"/>
          <w:wAfter w:w="4536" w:type="dxa"/>
          <w:cantSplit/>
          <w:trHeight w:val="700"/>
        </w:trPr>
        <w:tc>
          <w:tcPr>
            <w:tcW w:w="3686" w:type="dxa"/>
            <w:vMerge w:val="restart"/>
            <w:tcBorders>
              <w:left w:val="single" w:sz="6" w:space="0" w:color="000000"/>
            </w:tcBorders>
            <w:shd w:val="clear" w:color="auto" w:fill="E0E0E0"/>
          </w:tcPr>
          <w:p w14:paraId="1EE5B7B0" w14:textId="447F2CAE" w:rsidR="005679EA" w:rsidRPr="004D2BD7" w:rsidRDefault="005679EA" w:rsidP="005679EA">
            <w:pPr>
              <w:snapToGrid w:val="0"/>
              <w:spacing w:before="40" w:after="10" w:line="250" w:lineRule="exact"/>
              <w:ind w:right="57"/>
              <w:rPr>
                <w:rFonts w:ascii="Bookman Old Style" w:hAnsi="Bookman Old Style"/>
                <w:color w:val="000000" w:themeColor="text1"/>
                <w:sz w:val="18"/>
                <w:szCs w:val="18"/>
                <w:vertAlign w:val="superscript"/>
              </w:rPr>
            </w:pPr>
            <w:r w:rsidRPr="00AB6459">
              <w:rPr>
                <w:rFonts w:ascii="Bookman Old Style" w:hAnsi="Bookman Old Style"/>
                <w:color w:val="000000" w:themeColor="text1"/>
                <w:sz w:val="18"/>
                <w:szCs w:val="18"/>
                <w:highlight w:val="cyan"/>
              </w:rPr>
              <w:lastRenderedPageBreak/>
              <w:t>Ustalenia obowiązującego miejscowego planu zagospodarowania przestrzennego dla działek lub ich fragmentów, znajdujących się w odległości do 100m od granicy terenu objętego przedsięwzięciem deweloperskim lub zadaniem inwestycyjny</w:t>
            </w:r>
            <w:r w:rsidRPr="00AB6459">
              <w:rPr>
                <w:rStyle w:val="Odwoanieprzypisudolnego"/>
                <w:rFonts w:ascii="Bookman Old Style" w:hAnsi="Bookman Old Style"/>
                <w:color w:val="000000" w:themeColor="text1"/>
                <w:sz w:val="18"/>
                <w:szCs w:val="18"/>
                <w:highlight w:val="cyan"/>
              </w:rPr>
              <w:footnoteReference w:id="5"/>
            </w:r>
          </w:p>
        </w:tc>
        <w:tc>
          <w:tcPr>
            <w:tcW w:w="2268" w:type="dxa"/>
            <w:tcBorders>
              <w:top w:val="single" w:sz="6" w:space="0" w:color="000000"/>
              <w:left w:val="single" w:sz="6" w:space="0" w:color="000000"/>
              <w:bottom w:val="single" w:sz="6" w:space="0" w:color="000000"/>
            </w:tcBorders>
            <w:shd w:val="clear" w:color="auto" w:fill="FFFFFF"/>
          </w:tcPr>
          <w:p w14:paraId="6DC4A4BD" w14:textId="164B524B"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Przeznaczenie terenu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487E21E6" w14:textId="19AAA6F6" w:rsidR="005679EA" w:rsidRPr="00BC42AB" w:rsidRDefault="00BC42AB" w:rsidP="00BC42AB">
            <w:pPr>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1)</w:t>
            </w:r>
            <w:r>
              <w:rPr>
                <w:rFonts w:ascii="Bookman Old Style" w:hAnsi="Bookman Old Style"/>
                <w:sz w:val="18"/>
                <w:szCs w:val="18"/>
              </w:rPr>
              <w:t xml:space="preserve"> </w:t>
            </w:r>
            <w:r w:rsidR="005679EA" w:rsidRPr="00BC42AB">
              <w:rPr>
                <w:rFonts w:ascii="Bookman Old Style" w:hAnsi="Bookman Old Style"/>
                <w:sz w:val="18"/>
                <w:szCs w:val="18"/>
              </w:rPr>
              <w:t>6÷19.MN,MW – teren zabudowy mieszkaniowej</w:t>
            </w:r>
            <w:r>
              <w:rPr>
                <w:rFonts w:ascii="Bookman Old Style" w:hAnsi="Bookman Old Style"/>
                <w:sz w:val="18"/>
                <w:szCs w:val="18"/>
              </w:rPr>
              <w:t>:</w:t>
            </w:r>
          </w:p>
          <w:p w14:paraId="41243B5F" w14:textId="727D3599" w:rsidR="005679EA" w:rsidRPr="004D2BD7" w:rsidRDefault="005679EA" w:rsidP="005679EA">
            <w:pPr>
              <w:pStyle w:val="Akapitzlist"/>
              <w:numPr>
                <w:ilvl w:val="0"/>
                <w:numId w:val="6"/>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Wiodące funkcje zabudowy i zagospodarowania terenu: </w:t>
            </w:r>
          </w:p>
          <w:p w14:paraId="260683EE" w14:textId="77777777" w:rsidR="005679EA" w:rsidRPr="004D2BD7" w:rsidRDefault="005679EA" w:rsidP="005679EA">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zabudowa jednorodzinna wolnostojąca, bliźniacza lub szeregowa,</w:t>
            </w:r>
          </w:p>
          <w:p w14:paraId="563C0A70" w14:textId="7056B1AC" w:rsidR="00236B12" w:rsidRDefault="005679EA" w:rsidP="00236B12">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zabudowa mieszkaniowa wielorodzinna – do czterech mieszkań</w:t>
            </w:r>
            <w:r w:rsidR="00EE60DB">
              <w:rPr>
                <w:rFonts w:ascii="Bookman Old Style" w:hAnsi="Bookman Old Style"/>
                <w:sz w:val="18"/>
                <w:szCs w:val="18"/>
              </w:rPr>
              <w:t>,</w:t>
            </w:r>
          </w:p>
          <w:p w14:paraId="0BCFDD4D" w14:textId="77777777" w:rsidR="00BC42AB" w:rsidRPr="004D2BD7" w:rsidRDefault="00BC42AB" w:rsidP="00BC42AB">
            <w:pPr>
              <w:pStyle w:val="Akapitzlist"/>
              <w:numPr>
                <w:ilvl w:val="0"/>
                <w:numId w:val="6"/>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Dopuszczalne formy zabudowy i zagospodarowania terenu:</w:t>
            </w:r>
          </w:p>
          <w:p w14:paraId="406989AC" w14:textId="77777777" w:rsidR="00BC42AB" w:rsidRPr="004D2BD7" w:rsidRDefault="00BC42AB" w:rsidP="00BC42AB">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 zabudowa towarzysząca, </w:t>
            </w:r>
          </w:p>
          <w:p w14:paraId="2BD355E4" w14:textId="77777777" w:rsidR="00BC42AB" w:rsidRDefault="00BC42AB" w:rsidP="00BC42AB">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sieci i obiekty infrastruktury technicznej i drogowej</w:t>
            </w:r>
            <w:r>
              <w:rPr>
                <w:rFonts w:ascii="Bookman Old Style" w:hAnsi="Bookman Old Style"/>
                <w:sz w:val="18"/>
                <w:szCs w:val="18"/>
              </w:rPr>
              <w:t>,</w:t>
            </w:r>
          </w:p>
          <w:p w14:paraId="3C02B6E8" w14:textId="18AF3E51" w:rsidR="00BC42AB" w:rsidRPr="00BC42AB" w:rsidRDefault="00BC42AB" w:rsidP="00BC42AB">
            <w:pPr>
              <w:shd w:val="clear" w:color="auto" w:fill="FFFFFF"/>
              <w:spacing w:before="30" w:line="270" w:lineRule="exact"/>
              <w:rPr>
                <w:rFonts w:ascii="Bookman Old Style" w:hAnsi="Bookman Old Style"/>
                <w:sz w:val="18"/>
                <w:szCs w:val="18"/>
              </w:rPr>
            </w:pPr>
            <w:r>
              <w:rPr>
                <w:rFonts w:ascii="Bookman Old Style" w:hAnsi="Bookman Old Style"/>
                <w:sz w:val="18"/>
                <w:szCs w:val="18"/>
              </w:rPr>
              <w:t xml:space="preserve">2) </w:t>
            </w:r>
            <w:r w:rsidRPr="00BC42AB">
              <w:rPr>
                <w:rFonts w:ascii="Bookman Old Style" w:hAnsi="Bookman Old Style"/>
                <w:sz w:val="18"/>
                <w:szCs w:val="18"/>
              </w:rPr>
              <w:t>8.U – teren zabudowy usługowej</w:t>
            </w:r>
            <w:r>
              <w:rPr>
                <w:rFonts w:ascii="Bookman Old Style" w:hAnsi="Bookman Old Style"/>
                <w:sz w:val="18"/>
                <w:szCs w:val="18"/>
              </w:rPr>
              <w:t>:</w:t>
            </w:r>
          </w:p>
          <w:p w14:paraId="309AC693" w14:textId="43A0EDCA" w:rsidR="00BC42AB" w:rsidRPr="00BC42AB" w:rsidRDefault="00BC42AB" w:rsidP="00BC42AB">
            <w:pPr>
              <w:pStyle w:val="Akapitzlist"/>
              <w:numPr>
                <w:ilvl w:val="0"/>
                <w:numId w:val="6"/>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Wiodące funkcje zabudowy i zagospodarowania terenu: </w:t>
            </w:r>
          </w:p>
          <w:p w14:paraId="0B6CB0E8" w14:textId="55EAED34" w:rsidR="007D23F6" w:rsidRPr="00BC42AB" w:rsidRDefault="007D23F6" w:rsidP="005679EA">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xml:space="preserve">- zabudowa usługowa z zakresu usług oświaty, </w:t>
            </w:r>
          </w:p>
          <w:p w14:paraId="7B48FBDE" w14:textId="16D884D6" w:rsidR="007D23F6" w:rsidRPr="00BC42AB" w:rsidRDefault="007D23F6" w:rsidP="005679EA">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zabudowa usługowa z zakresu usług sportu,</w:t>
            </w:r>
          </w:p>
          <w:p w14:paraId="3C43280F" w14:textId="5DB3CBAB" w:rsidR="007D23F6" w:rsidRPr="00BC42AB" w:rsidRDefault="007D23F6" w:rsidP="005679EA">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xml:space="preserve">- zabudowa usługowa z zakresu usług administracyjno-biurowych, </w:t>
            </w:r>
          </w:p>
          <w:p w14:paraId="7122469E" w14:textId="6FFF9D51" w:rsidR="007D23F6" w:rsidRDefault="007D23F6" w:rsidP="005679EA">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zabudowa usługowa z zakresu handlu i gastronomii,</w:t>
            </w:r>
          </w:p>
          <w:p w14:paraId="2CF165A0" w14:textId="77777777" w:rsidR="00BC42AB" w:rsidRPr="004D2BD7" w:rsidRDefault="00BC42AB" w:rsidP="00BC42AB">
            <w:pPr>
              <w:pStyle w:val="Akapitzlist"/>
              <w:numPr>
                <w:ilvl w:val="0"/>
                <w:numId w:val="6"/>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Dopuszczalne formy zabudowy i zagospodarowania terenu:</w:t>
            </w:r>
          </w:p>
          <w:p w14:paraId="73ED7613" w14:textId="2FBF9706" w:rsidR="00BC42AB" w:rsidRPr="00BC42AB" w:rsidRDefault="00BC42AB" w:rsidP="00BC42AB">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- 1 budynek mieszkalny jednorodzinny lub 1 lokal mieszkalny w obrębie nieruchomości, przeznaczony dla zarządcy nieruchomości; przy czym jego powierzchnia użytkowa nie może przekraczać powierzchni użytkowej wykorzystywanej na cele funkcji wiodącej,</w:t>
            </w:r>
          </w:p>
          <w:p w14:paraId="77D7AC3D" w14:textId="77777777" w:rsidR="00BC42AB" w:rsidRPr="00BC42AB" w:rsidRDefault="00BC42AB" w:rsidP="00BC42AB">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xml:space="preserve">- zieleń urządzona, </w:t>
            </w:r>
          </w:p>
          <w:p w14:paraId="27F78B62" w14:textId="77777777" w:rsidR="00BC42AB" w:rsidRPr="00BC42AB" w:rsidRDefault="00BC42AB" w:rsidP="00BC42AB">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lastRenderedPageBreak/>
              <w:t xml:space="preserve">- wieża widokowa, </w:t>
            </w:r>
          </w:p>
          <w:p w14:paraId="5EAB05BE" w14:textId="77777777" w:rsidR="00BC42AB" w:rsidRPr="00BC42AB" w:rsidRDefault="00BC42AB" w:rsidP="00BC42AB">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xml:space="preserve">- zabudowa towarzysząca, </w:t>
            </w:r>
          </w:p>
          <w:p w14:paraId="62082D60" w14:textId="77777777" w:rsidR="00BC42AB" w:rsidRDefault="00BC42AB" w:rsidP="00BC42AB">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sieci i obiekty infrastruktury technicznej i drogowej,</w:t>
            </w:r>
          </w:p>
          <w:p w14:paraId="476062CC" w14:textId="1E41688B" w:rsidR="00BC42AB" w:rsidRDefault="00BC42AB" w:rsidP="00BC42AB">
            <w:pPr>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3) 1.ZP – teren zieleni urządzonej</w:t>
            </w:r>
            <w:r>
              <w:rPr>
                <w:rFonts w:ascii="Bookman Old Style" w:hAnsi="Bookman Old Style"/>
                <w:sz w:val="18"/>
                <w:szCs w:val="18"/>
              </w:rPr>
              <w:t>:</w:t>
            </w:r>
          </w:p>
          <w:p w14:paraId="17EB02D3" w14:textId="0FEB3D74" w:rsidR="00BC42AB" w:rsidRPr="00BC42AB" w:rsidRDefault="00BC42AB" w:rsidP="00BC42AB">
            <w:pPr>
              <w:pStyle w:val="Akapitzlist"/>
              <w:numPr>
                <w:ilvl w:val="0"/>
                <w:numId w:val="6"/>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Wiodące funkcje zabudowy i zagospodarowania terenu: </w:t>
            </w:r>
          </w:p>
          <w:p w14:paraId="643769F6" w14:textId="3CC0B158" w:rsidR="00EE60DB" w:rsidRPr="00BC42AB" w:rsidRDefault="00EE60DB" w:rsidP="005679EA">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zieleń urządzona,</w:t>
            </w:r>
          </w:p>
          <w:p w14:paraId="01AA97E3" w14:textId="055366F0" w:rsidR="00EE60DB" w:rsidRPr="004D2BD7" w:rsidRDefault="00EE60DB" w:rsidP="005679EA">
            <w:pPr>
              <w:pStyle w:val="Akapitzlist"/>
              <w:shd w:val="clear" w:color="auto" w:fill="FFFFFF"/>
              <w:spacing w:before="30" w:line="270" w:lineRule="exact"/>
              <w:rPr>
                <w:rFonts w:ascii="Bookman Old Style" w:hAnsi="Bookman Old Style"/>
                <w:sz w:val="18"/>
                <w:szCs w:val="18"/>
              </w:rPr>
            </w:pPr>
            <w:r w:rsidRPr="00BC42AB">
              <w:rPr>
                <w:rFonts w:ascii="Bookman Old Style" w:hAnsi="Bookman Old Style"/>
                <w:sz w:val="18"/>
                <w:szCs w:val="18"/>
              </w:rPr>
              <w:t>- boiska, place zabaw, ścieżki zdrowia, zewnętrzne siłownie</w:t>
            </w:r>
            <w:r>
              <w:rPr>
                <w:rFonts w:ascii="Bookman Old Style" w:hAnsi="Bookman Old Style"/>
                <w:sz w:val="18"/>
                <w:szCs w:val="18"/>
              </w:rPr>
              <w:t>,</w:t>
            </w:r>
          </w:p>
          <w:p w14:paraId="1B2CED09" w14:textId="77777777" w:rsidR="005679EA" w:rsidRPr="004D2BD7" w:rsidRDefault="005679EA" w:rsidP="005679EA">
            <w:pPr>
              <w:pStyle w:val="Akapitzlist"/>
              <w:numPr>
                <w:ilvl w:val="0"/>
                <w:numId w:val="6"/>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Dopuszczalne formy zabudowy i zagospodarowania terenu:</w:t>
            </w:r>
          </w:p>
          <w:p w14:paraId="55187C31" w14:textId="74C0294B" w:rsidR="00EE60DB" w:rsidRDefault="005679EA" w:rsidP="005679EA">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sieci i obiekty infrastruktury technicznej i drogowej</w:t>
            </w:r>
            <w:r w:rsidR="007D23F6">
              <w:rPr>
                <w:rFonts w:ascii="Bookman Old Style" w:hAnsi="Bookman Old Style"/>
                <w:sz w:val="18"/>
                <w:szCs w:val="18"/>
              </w:rPr>
              <w:t>,</w:t>
            </w:r>
          </w:p>
          <w:p w14:paraId="2BF0E3A4" w14:textId="12935FE0" w:rsidR="005679EA" w:rsidRPr="00BC42AB" w:rsidRDefault="00BC42AB" w:rsidP="00BC42AB">
            <w:pPr>
              <w:shd w:val="clear" w:color="auto" w:fill="FFFFFF"/>
              <w:spacing w:before="30" w:line="270" w:lineRule="exact"/>
              <w:rPr>
                <w:rFonts w:ascii="Bookman Old Style" w:hAnsi="Bookman Old Style"/>
                <w:sz w:val="18"/>
                <w:szCs w:val="18"/>
              </w:rPr>
            </w:pPr>
            <w:r>
              <w:rPr>
                <w:rFonts w:ascii="Bookman Old Style" w:hAnsi="Bookman Old Style"/>
                <w:sz w:val="18"/>
                <w:szCs w:val="18"/>
              </w:rPr>
              <w:t xml:space="preserve">4) </w:t>
            </w:r>
            <w:r w:rsidR="005679EA" w:rsidRPr="00BC42AB">
              <w:rPr>
                <w:rFonts w:ascii="Bookman Old Style" w:hAnsi="Bookman Old Style"/>
                <w:sz w:val="18"/>
                <w:szCs w:val="18"/>
              </w:rPr>
              <w:t>9.KDW –  teren drogi wewnętrznej</w:t>
            </w:r>
            <w:r w:rsidR="00EE60DB" w:rsidRPr="00BC42AB">
              <w:rPr>
                <w:rFonts w:ascii="Bookman Old Style" w:hAnsi="Bookman Old Style"/>
                <w:sz w:val="18"/>
                <w:szCs w:val="18"/>
              </w:rPr>
              <w:t>.</w:t>
            </w:r>
          </w:p>
        </w:tc>
      </w:tr>
      <w:tr w:rsidR="005679EA" w:rsidRPr="004D2BD7" w14:paraId="45C93A1C"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7C826FEC"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330C9FDB" w14:textId="1E274CC0"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1E7A0D">
              <w:rPr>
                <w:rFonts w:ascii="Bookman Old Style" w:hAnsi="Bookman Old Style"/>
                <w:color w:val="000000" w:themeColor="text1"/>
                <w:sz w:val="18"/>
                <w:szCs w:val="18"/>
              </w:rPr>
              <w:t>Maksymalna i minimalna intensywność zabudowy</w:t>
            </w:r>
            <w:r w:rsidRPr="004D2BD7">
              <w:rPr>
                <w:rFonts w:ascii="Bookman Old Style" w:hAnsi="Bookman Old Style"/>
                <w:color w:val="000000" w:themeColor="text1"/>
                <w:sz w:val="18"/>
                <w:szCs w:val="18"/>
              </w:rPr>
              <w:t xml:space="preserve">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4AD92740" w14:textId="7FB6C90D" w:rsidR="001E7A0D" w:rsidRPr="001E7A0D" w:rsidRDefault="001E7A0D" w:rsidP="001E7A0D">
            <w:pPr>
              <w:shd w:val="clear" w:color="auto" w:fill="FFFFFF"/>
              <w:spacing w:before="30" w:line="270" w:lineRule="exact"/>
              <w:rPr>
                <w:rFonts w:ascii="Bookman Old Style" w:hAnsi="Bookman Old Style"/>
                <w:sz w:val="18"/>
                <w:szCs w:val="18"/>
              </w:rPr>
            </w:pPr>
            <w:r w:rsidRPr="00D97C1D">
              <w:rPr>
                <w:rFonts w:ascii="Bookman Old Style" w:hAnsi="Bookman Old Style"/>
                <w:b/>
                <w:bCs/>
                <w:sz w:val="18"/>
                <w:szCs w:val="18"/>
              </w:rPr>
              <w:t>1.</w:t>
            </w:r>
            <w:r>
              <w:rPr>
                <w:rFonts w:ascii="Bookman Old Style" w:hAnsi="Bookman Old Style"/>
                <w:sz w:val="18"/>
                <w:szCs w:val="18"/>
              </w:rPr>
              <w:t xml:space="preserve"> </w:t>
            </w:r>
            <w:r w:rsidRPr="00BC42AB">
              <w:rPr>
                <w:rFonts w:ascii="Bookman Old Style" w:hAnsi="Bookman Old Style"/>
                <w:sz w:val="18"/>
                <w:szCs w:val="18"/>
              </w:rPr>
              <w:t>6÷19.MN,MW – teren zabudowy mieszkaniowej</w:t>
            </w:r>
            <w:r>
              <w:rPr>
                <w:rFonts w:ascii="Bookman Old Style" w:hAnsi="Bookman Old Style"/>
                <w:sz w:val="18"/>
                <w:szCs w:val="18"/>
              </w:rPr>
              <w:t>:</w:t>
            </w:r>
          </w:p>
          <w:p w14:paraId="5754ECCD" w14:textId="13CD6CF1"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Wielkość powierzchni zabudowy w stosunku do powierzchni działki budowlanej objętej inwestycją:</w:t>
            </w:r>
          </w:p>
          <w:p w14:paraId="700D54E7" w14:textId="77777777" w:rsidR="005679EA" w:rsidRPr="004D2BD7" w:rsidRDefault="005679EA" w:rsidP="005679EA">
            <w:pPr>
              <w:pStyle w:val="Akapitzlist"/>
              <w:numPr>
                <w:ilvl w:val="0"/>
                <w:numId w:val="5"/>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wolnostojącej: nie mniej niż – nie określa się, nie więcej niż – 45%, </w:t>
            </w:r>
          </w:p>
          <w:p w14:paraId="4A7F195A" w14:textId="77777777" w:rsidR="005679EA" w:rsidRPr="004D2BD7" w:rsidRDefault="005679EA" w:rsidP="005679EA">
            <w:pPr>
              <w:pStyle w:val="Akapitzlist"/>
              <w:numPr>
                <w:ilvl w:val="0"/>
                <w:numId w:val="5"/>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bliźniaczej: nie mniej niż – nie określa się, nie więcej niż – 60%, </w:t>
            </w:r>
          </w:p>
          <w:p w14:paraId="08FC8038" w14:textId="77777777" w:rsidR="005679EA" w:rsidRPr="004D2BD7" w:rsidRDefault="005679EA" w:rsidP="005679EA">
            <w:pPr>
              <w:pStyle w:val="Akapitzlist"/>
              <w:numPr>
                <w:ilvl w:val="0"/>
                <w:numId w:val="5"/>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szeregowej: nie mniej niż – nie określa się, nie więcej niż – 80%, </w:t>
            </w:r>
          </w:p>
          <w:p w14:paraId="59CF94BF" w14:textId="77777777" w:rsidR="005679EA" w:rsidRPr="004D2BD7" w:rsidRDefault="005679EA" w:rsidP="005679EA">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dla zabudowy mieszkaniowej wielorodzinnej: nie mniej niż – nie określa się, nie więcej niż – 80%.</w:t>
            </w:r>
          </w:p>
          <w:p w14:paraId="0B8A4A44"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Intensywność zabudowy:</w:t>
            </w:r>
          </w:p>
          <w:p w14:paraId="534FD53D" w14:textId="77777777" w:rsidR="005679EA" w:rsidRPr="004D2BD7" w:rsidRDefault="005679EA" w:rsidP="005679EA">
            <w:pPr>
              <w:pStyle w:val="Akapitzlist"/>
              <w:numPr>
                <w:ilvl w:val="0"/>
                <w:numId w:val="23"/>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wolnostojącej: dla kondygnacji nadziemnych: nie mniej niż – nie określa się, nie więcej niż 0,9; dla kondygnacji podziemnych: nie mniej niż – nie określa się, nie więcej niż 0,45, </w:t>
            </w:r>
          </w:p>
          <w:p w14:paraId="38B46A64" w14:textId="77777777" w:rsidR="005679EA" w:rsidRPr="004D2BD7" w:rsidRDefault="005679EA" w:rsidP="005679EA">
            <w:pPr>
              <w:pStyle w:val="Akapitzlist"/>
              <w:numPr>
                <w:ilvl w:val="0"/>
                <w:numId w:val="23"/>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bliźniaczej: dla kondygnacji nadziemnych: nie mniej niż – nie określa się, nie więcej niż 1,2; dla kondygnacji podziemnych: nie mniej niż – nie określa się, nie więcej niż 0,6, </w:t>
            </w:r>
          </w:p>
          <w:p w14:paraId="7C624103" w14:textId="77777777" w:rsidR="005679EA" w:rsidRPr="004D2BD7" w:rsidRDefault="005679EA" w:rsidP="005679EA">
            <w:pPr>
              <w:pStyle w:val="Akapitzlist"/>
              <w:numPr>
                <w:ilvl w:val="0"/>
                <w:numId w:val="23"/>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szeregowej: dla kondygnacji nadziemnych: nie mniej niż – nie określa się, nie więcej niż 2,4; dla kondygnacji podziemnych: nie mniej niż – nie określa się, nie więcej niż 0,8, </w:t>
            </w:r>
          </w:p>
          <w:p w14:paraId="614C8FF6" w14:textId="77777777" w:rsidR="005679EA" w:rsidRDefault="005679EA" w:rsidP="005679EA">
            <w:pPr>
              <w:pStyle w:val="Akapitzlist"/>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wielorodzinnej: dla kondygnacji nadziemnych: nie mniej niż – nie określa się, nie więcej niż 2,4; dla kondygnacji </w:t>
            </w:r>
            <w:r w:rsidRPr="004D2BD7">
              <w:rPr>
                <w:rFonts w:ascii="Bookman Old Style" w:hAnsi="Bookman Old Style"/>
                <w:sz w:val="18"/>
                <w:szCs w:val="18"/>
              </w:rPr>
              <w:lastRenderedPageBreak/>
              <w:t>podziemnych: nie mniej niż – nie określa się, nie więcej niż 0,8.</w:t>
            </w:r>
          </w:p>
          <w:p w14:paraId="7DB1135B" w14:textId="77777777" w:rsidR="00D97C1D" w:rsidRDefault="00D97C1D" w:rsidP="00D97C1D">
            <w:pPr>
              <w:shd w:val="clear" w:color="auto" w:fill="FFFFFF"/>
              <w:spacing w:before="30" w:line="270" w:lineRule="exact"/>
              <w:rPr>
                <w:rFonts w:ascii="Bookman Old Style" w:hAnsi="Bookman Old Style"/>
                <w:sz w:val="18"/>
                <w:szCs w:val="18"/>
              </w:rPr>
            </w:pPr>
            <w:r w:rsidRPr="00D97C1D">
              <w:rPr>
                <w:rFonts w:ascii="Bookman Old Style" w:hAnsi="Bookman Old Style"/>
                <w:b/>
                <w:bCs/>
                <w:sz w:val="18"/>
                <w:szCs w:val="18"/>
              </w:rPr>
              <w:t>2.</w:t>
            </w:r>
            <w:r>
              <w:rPr>
                <w:rFonts w:ascii="Bookman Old Style" w:hAnsi="Bookman Old Style"/>
                <w:sz w:val="18"/>
                <w:szCs w:val="18"/>
              </w:rPr>
              <w:t xml:space="preserve"> </w:t>
            </w:r>
            <w:r w:rsidRPr="00BC42AB">
              <w:rPr>
                <w:rFonts w:ascii="Bookman Old Style" w:hAnsi="Bookman Old Style"/>
                <w:sz w:val="18"/>
                <w:szCs w:val="18"/>
              </w:rPr>
              <w:t>8.U – teren zabudowy usługowej</w:t>
            </w:r>
            <w:r>
              <w:rPr>
                <w:rFonts w:ascii="Bookman Old Style" w:hAnsi="Bookman Old Style"/>
                <w:sz w:val="18"/>
                <w:szCs w:val="18"/>
              </w:rPr>
              <w:t>:</w:t>
            </w:r>
          </w:p>
          <w:p w14:paraId="16BD2865" w14:textId="77777777" w:rsidR="00D97C1D" w:rsidRDefault="00D97C1D" w:rsidP="00D97C1D">
            <w:pPr>
              <w:shd w:val="clear" w:color="auto" w:fill="FFFFFF"/>
              <w:spacing w:before="30" w:line="270" w:lineRule="exact"/>
              <w:rPr>
                <w:rFonts w:ascii="Bookman Old Style" w:hAnsi="Bookman Old Style"/>
                <w:sz w:val="18"/>
                <w:szCs w:val="18"/>
              </w:rPr>
            </w:pPr>
            <w:r>
              <w:rPr>
                <w:rFonts w:ascii="Bookman Old Style" w:hAnsi="Bookman Old Style"/>
                <w:sz w:val="18"/>
                <w:szCs w:val="18"/>
              </w:rPr>
              <w:t>W</w:t>
            </w:r>
            <w:r w:rsidRPr="00D97C1D">
              <w:rPr>
                <w:rFonts w:ascii="Bookman Old Style" w:hAnsi="Bookman Old Style"/>
                <w:sz w:val="18"/>
                <w:szCs w:val="18"/>
              </w:rPr>
              <w:t>ielkość powierzchni zabudowy w stosunku do powierzchni działki budowlanej objętej inwestycją: nie mniej niż – nie określa się, nie więcej niż – 40%,</w:t>
            </w:r>
          </w:p>
          <w:p w14:paraId="065D566D" w14:textId="74A7C682" w:rsidR="00D97C1D" w:rsidRPr="00D97C1D" w:rsidRDefault="00D97C1D" w:rsidP="00D97C1D">
            <w:pPr>
              <w:shd w:val="clear" w:color="auto" w:fill="FFFFFF"/>
              <w:spacing w:before="30" w:line="270" w:lineRule="exact"/>
              <w:rPr>
                <w:rFonts w:ascii="Bookman Old Style" w:hAnsi="Bookman Old Style"/>
                <w:sz w:val="18"/>
                <w:szCs w:val="18"/>
              </w:rPr>
            </w:pPr>
            <w:r>
              <w:rPr>
                <w:rFonts w:ascii="Bookman Old Style" w:hAnsi="Bookman Old Style"/>
                <w:sz w:val="18"/>
                <w:szCs w:val="18"/>
              </w:rPr>
              <w:t>I</w:t>
            </w:r>
            <w:r w:rsidRPr="00D97C1D">
              <w:rPr>
                <w:rFonts w:ascii="Bookman Old Style" w:hAnsi="Bookman Old Style"/>
                <w:sz w:val="18"/>
                <w:szCs w:val="18"/>
              </w:rPr>
              <w:t>ntensywność zabudowy: dla kondygnacji nadziemnych: nie mniej niż – nie określa się, nie więcej niż 0,8; dla kondygnacji podziemnych: nie mniej niż – nie określa się, nie więcej niż 0,4</w:t>
            </w:r>
            <w:r>
              <w:rPr>
                <w:rFonts w:ascii="Bookman Old Style" w:hAnsi="Bookman Old Style"/>
                <w:sz w:val="18"/>
                <w:szCs w:val="18"/>
              </w:rPr>
              <w:t>.</w:t>
            </w:r>
          </w:p>
        </w:tc>
      </w:tr>
      <w:tr w:rsidR="005679EA" w:rsidRPr="004D2BD7" w14:paraId="15FED7B1"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07DC1AAC"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21F7FEB2" w14:textId="0518E37D"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Maksymalna wysokość zabudowy</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0B07FAF5" w14:textId="53682AEC" w:rsidR="005679EA" w:rsidRPr="001E7A0D" w:rsidRDefault="001E7A0D" w:rsidP="001E7A0D">
            <w:pPr>
              <w:shd w:val="clear" w:color="auto" w:fill="FFFFFF"/>
              <w:spacing w:before="30" w:line="270" w:lineRule="exact"/>
              <w:rPr>
                <w:rFonts w:ascii="Bookman Old Style" w:hAnsi="Bookman Old Style"/>
                <w:sz w:val="18"/>
                <w:szCs w:val="18"/>
              </w:rPr>
            </w:pPr>
            <w:r w:rsidRPr="00D97C1D">
              <w:rPr>
                <w:rFonts w:ascii="Bookman Old Style" w:hAnsi="Bookman Old Style"/>
                <w:b/>
                <w:bCs/>
                <w:sz w:val="18"/>
                <w:szCs w:val="18"/>
              </w:rPr>
              <w:t>1.</w:t>
            </w:r>
            <w:r>
              <w:rPr>
                <w:rFonts w:ascii="Bookman Old Style" w:hAnsi="Bookman Old Style"/>
                <w:sz w:val="18"/>
                <w:szCs w:val="18"/>
              </w:rPr>
              <w:t xml:space="preserve"> </w:t>
            </w:r>
            <w:r w:rsidRPr="00BC42AB">
              <w:rPr>
                <w:rFonts w:ascii="Bookman Old Style" w:hAnsi="Bookman Old Style"/>
                <w:sz w:val="18"/>
                <w:szCs w:val="18"/>
              </w:rPr>
              <w:t>6÷19.MN,MW – teren zabudowy mieszkaniowej</w:t>
            </w:r>
            <w:r w:rsidRPr="001E7A0D">
              <w:rPr>
                <w:rFonts w:ascii="Bookman Old Style" w:hAnsi="Bookman Old Style"/>
                <w:sz w:val="18"/>
                <w:szCs w:val="18"/>
              </w:rPr>
              <w:t xml:space="preserve"> </w:t>
            </w:r>
            <w:r w:rsidR="005679EA" w:rsidRPr="001E7A0D">
              <w:rPr>
                <w:rFonts w:ascii="Bookman Old Style" w:hAnsi="Bookman Old Style"/>
                <w:sz w:val="18"/>
                <w:szCs w:val="18"/>
              </w:rPr>
              <w:t>Wysokość zabudowy:</w:t>
            </w:r>
          </w:p>
          <w:p w14:paraId="4C333B48" w14:textId="77777777" w:rsidR="005679EA" w:rsidRPr="004D2BD7" w:rsidRDefault="005679EA" w:rsidP="005679EA">
            <w:pPr>
              <w:pStyle w:val="Akapitzlist"/>
              <w:numPr>
                <w:ilvl w:val="0"/>
                <w:numId w:val="24"/>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wolnostojącej i bliźniaczej: nie mniej niż – nie określa się, nie więcej niż 2 kondygnacje nadziemne; tj. nie więcej niż 9,0 m, </w:t>
            </w:r>
          </w:p>
          <w:p w14:paraId="64760E6C" w14:textId="77777777" w:rsidR="005679EA" w:rsidRPr="004D2BD7" w:rsidRDefault="005679EA" w:rsidP="005679EA">
            <w:pPr>
              <w:pStyle w:val="Akapitzlist"/>
              <w:numPr>
                <w:ilvl w:val="0"/>
                <w:numId w:val="24"/>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szeregowej: nie mniej niż – nie określa się, nie więcej niż 3 kondygnacje nadziemne; tj. nie więcej niż 10,0 m, </w:t>
            </w:r>
          </w:p>
          <w:p w14:paraId="20143A33" w14:textId="77777777" w:rsidR="005679EA" w:rsidRPr="004D2BD7" w:rsidRDefault="005679EA" w:rsidP="005679EA">
            <w:pPr>
              <w:pStyle w:val="Akapitzlist"/>
              <w:numPr>
                <w:ilvl w:val="0"/>
                <w:numId w:val="24"/>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wielorodzinnej: nie mniej niż – nie określa się, nie więcej niż 3 kondygnacje nadziemne; tj. nie więcej niż 13,0 m, </w:t>
            </w:r>
          </w:p>
          <w:p w14:paraId="2A7C3AE0" w14:textId="77777777" w:rsidR="005679EA" w:rsidRDefault="005679EA" w:rsidP="005679EA">
            <w:pPr>
              <w:pStyle w:val="Akapitzlist"/>
              <w:numPr>
                <w:ilvl w:val="0"/>
                <w:numId w:val="7"/>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dla zabudowy towarzyszącej: nie mniej niż – nie określa się, nie więcej niż 6,0 m.</w:t>
            </w:r>
          </w:p>
          <w:p w14:paraId="76802D35" w14:textId="77777777" w:rsidR="00D97C1D" w:rsidRDefault="00D97C1D" w:rsidP="00D97C1D">
            <w:pPr>
              <w:shd w:val="clear" w:color="auto" w:fill="FFFFFF"/>
              <w:spacing w:before="30" w:line="270" w:lineRule="exact"/>
              <w:rPr>
                <w:rFonts w:ascii="Bookman Old Style" w:hAnsi="Bookman Old Style"/>
                <w:sz w:val="18"/>
                <w:szCs w:val="18"/>
              </w:rPr>
            </w:pPr>
            <w:r w:rsidRPr="00D97C1D">
              <w:rPr>
                <w:rFonts w:ascii="Bookman Old Style" w:hAnsi="Bookman Old Style"/>
                <w:b/>
                <w:bCs/>
                <w:sz w:val="18"/>
                <w:szCs w:val="18"/>
              </w:rPr>
              <w:t>2.</w:t>
            </w:r>
            <w:r>
              <w:rPr>
                <w:rFonts w:ascii="Bookman Old Style" w:hAnsi="Bookman Old Style"/>
                <w:sz w:val="18"/>
                <w:szCs w:val="18"/>
              </w:rPr>
              <w:t xml:space="preserve"> </w:t>
            </w:r>
            <w:r w:rsidRPr="00D97C1D">
              <w:rPr>
                <w:rFonts w:ascii="Bookman Old Style" w:hAnsi="Bookman Old Style"/>
                <w:sz w:val="18"/>
                <w:szCs w:val="18"/>
              </w:rPr>
              <w:t>8.U – teren zabudowy usługowej:</w:t>
            </w:r>
          </w:p>
          <w:p w14:paraId="623FF1D9" w14:textId="77777777" w:rsidR="00D97C1D" w:rsidRDefault="00D97C1D" w:rsidP="00D97C1D">
            <w:pPr>
              <w:shd w:val="clear" w:color="auto" w:fill="FFFFFF"/>
              <w:spacing w:before="30" w:line="270" w:lineRule="exact"/>
              <w:rPr>
                <w:rFonts w:ascii="Bookman Old Style" w:hAnsi="Bookman Old Style"/>
                <w:sz w:val="18"/>
                <w:szCs w:val="18"/>
              </w:rPr>
            </w:pPr>
            <w:r>
              <w:rPr>
                <w:rFonts w:ascii="Bookman Old Style" w:hAnsi="Bookman Old Style"/>
                <w:sz w:val="18"/>
                <w:szCs w:val="18"/>
              </w:rPr>
              <w:t>W</w:t>
            </w:r>
            <w:r w:rsidRPr="00D97C1D">
              <w:rPr>
                <w:rFonts w:ascii="Bookman Old Style" w:hAnsi="Bookman Old Style"/>
                <w:sz w:val="18"/>
                <w:szCs w:val="18"/>
              </w:rPr>
              <w:t xml:space="preserve">ysokość zabudowy: </w:t>
            </w:r>
          </w:p>
          <w:p w14:paraId="60D35ED7" w14:textId="77777777" w:rsidR="00D97C1D" w:rsidRDefault="00D97C1D" w:rsidP="00D97C1D">
            <w:pPr>
              <w:shd w:val="clear" w:color="auto" w:fill="FFFFFF"/>
              <w:spacing w:before="30" w:line="270" w:lineRule="exact"/>
              <w:rPr>
                <w:rFonts w:ascii="Bookman Old Style" w:hAnsi="Bookman Old Style"/>
                <w:sz w:val="18"/>
                <w:szCs w:val="18"/>
              </w:rPr>
            </w:pPr>
            <w:r w:rsidRPr="00D97C1D">
              <w:rPr>
                <w:rFonts w:ascii="Bookman Old Style" w:hAnsi="Bookman Old Style"/>
                <w:sz w:val="18"/>
                <w:szCs w:val="18"/>
              </w:rPr>
              <w:t xml:space="preserve">- nie mniej niż – nie określa się, nie więcej niż 8,0 m, </w:t>
            </w:r>
          </w:p>
          <w:p w14:paraId="41F2ADB5" w14:textId="63777185" w:rsidR="00D97C1D" w:rsidRPr="00D97C1D" w:rsidRDefault="00D97C1D" w:rsidP="00D97C1D">
            <w:pPr>
              <w:shd w:val="clear" w:color="auto" w:fill="FFFFFF"/>
              <w:spacing w:before="30" w:line="270" w:lineRule="exact"/>
              <w:rPr>
                <w:rFonts w:ascii="Bookman Old Style" w:hAnsi="Bookman Old Style"/>
                <w:sz w:val="18"/>
                <w:szCs w:val="18"/>
              </w:rPr>
            </w:pPr>
            <w:r w:rsidRPr="00D97C1D">
              <w:rPr>
                <w:rFonts w:ascii="Bookman Old Style" w:hAnsi="Bookman Old Style"/>
                <w:sz w:val="18"/>
                <w:szCs w:val="18"/>
              </w:rPr>
              <w:t>- dla wieży widokowej: nie więcej niż 15,0 m</w:t>
            </w:r>
            <w:r>
              <w:rPr>
                <w:rFonts w:ascii="Bookman Old Style" w:hAnsi="Bookman Old Style"/>
                <w:sz w:val="18"/>
                <w:szCs w:val="18"/>
              </w:rPr>
              <w:t>.</w:t>
            </w:r>
          </w:p>
        </w:tc>
      </w:tr>
      <w:tr w:rsidR="005679EA" w:rsidRPr="004D2BD7" w14:paraId="659F2203"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3DD579C1"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41ACBB41" w14:textId="2CA9A7CA"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Minimalny udział procentowy powierzchni biologicznej czynnej</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497DDA89" w14:textId="207933A1" w:rsidR="005679EA" w:rsidRPr="001E7A0D" w:rsidRDefault="001E7A0D" w:rsidP="001E7A0D">
            <w:pPr>
              <w:shd w:val="clear" w:color="auto" w:fill="FFFFFF"/>
              <w:spacing w:before="30" w:line="270" w:lineRule="exact"/>
              <w:rPr>
                <w:rFonts w:ascii="Bookman Old Style" w:hAnsi="Bookman Old Style"/>
                <w:sz w:val="18"/>
                <w:szCs w:val="18"/>
              </w:rPr>
            </w:pPr>
            <w:r w:rsidRPr="00D97C1D">
              <w:rPr>
                <w:rFonts w:ascii="Bookman Old Style" w:hAnsi="Bookman Old Style"/>
                <w:b/>
                <w:bCs/>
                <w:sz w:val="18"/>
                <w:szCs w:val="18"/>
              </w:rPr>
              <w:t>1.</w:t>
            </w:r>
            <w:r>
              <w:rPr>
                <w:rFonts w:ascii="Bookman Old Style" w:hAnsi="Bookman Old Style"/>
                <w:sz w:val="18"/>
                <w:szCs w:val="18"/>
              </w:rPr>
              <w:t xml:space="preserve"> </w:t>
            </w:r>
            <w:r w:rsidRPr="00BC42AB">
              <w:rPr>
                <w:rFonts w:ascii="Bookman Old Style" w:hAnsi="Bookman Old Style"/>
                <w:sz w:val="18"/>
                <w:szCs w:val="18"/>
              </w:rPr>
              <w:t>6÷19.MN,MW – teren zabudowy mieszkaniowej</w:t>
            </w:r>
            <w:r w:rsidRPr="001E7A0D">
              <w:rPr>
                <w:rFonts w:ascii="Bookman Old Style" w:hAnsi="Bookman Old Style"/>
                <w:sz w:val="18"/>
                <w:szCs w:val="18"/>
              </w:rPr>
              <w:t xml:space="preserve"> </w:t>
            </w:r>
            <w:r w:rsidR="005679EA" w:rsidRPr="001E7A0D">
              <w:rPr>
                <w:rFonts w:ascii="Bookman Old Style" w:hAnsi="Bookman Old Style"/>
                <w:sz w:val="18"/>
                <w:szCs w:val="18"/>
              </w:rPr>
              <w:t>Powierzchnia biologicznie czynna:</w:t>
            </w:r>
          </w:p>
          <w:p w14:paraId="7C359C99" w14:textId="77777777" w:rsidR="005679EA" w:rsidRPr="004D2BD7" w:rsidRDefault="005679EA" w:rsidP="005679EA">
            <w:pPr>
              <w:pStyle w:val="Akapitzlist"/>
              <w:numPr>
                <w:ilvl w:val="0"/>
                <w:numId w:val="7"/>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wolnostojącej: nie mniej niż – 30% powierzchni działki, </w:t>
            </w:r>
          </w:p>
          <w:p w14:paraId="2FC589D3" w14:textId="77777777" w:rsidR="005679EA" w:rsidRPr="004D2BD7" w:rsidRDefault="005679EA" w:rsidP="005679EA">
            <w:pPr>
              <w:pStyle w:val="Akapitzlist"/>
              <w:numPr>
                <w:ilvl w:val="0"/>
                <w:numId w:val="7"/>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bliźniaczej: nie mniej niż – 25% powierzchni działki, </w:t>
            </w:r>
          </w:p>
          <w:p w14:paraId="48454163" w14:textId="77777777" w:rsidR="005679EA" w:rsidRPr="004D2BD7" w:rsidRDefault="005679EA" w:rsidP="005679EA">
            <w:pPr>
              <w:pStyle w:val="Akapitzlist"/>
              <w:numPr>
                <w:ilvl w:val="0"/>
                <w:numId w:val="7"/>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dla zabudowy mieszkaniowej jednorodzinnej szeregowej: nie mniej niż – 15% powierzchni działki, </w:t>
            </w:r>
          </w:p>
          <w:p w14:paraId="5756B15E" w14:textId="77777777" w:rsidR="005679EA" w:rsidRDefault="005679EA" w:rsidP="005679EA">
            <w:pPr>
              <w:pStyle w:val="Akapitzlist"/>
              <w:numPr>
                <w:ilvl w:val="0"/>
                <w:numId w:val="7"/>
              </w:num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dla zabudowy mieszkaniowej wielorodzinnej: nie mniej niż – 15% powierzchni działki</w:t>
            </w:r>
            <w:r w:rsidR="00D97C1D">
              <w:rPr>
                <w:rFonts w:ascii="Bookman Old Style" w:hAnsi="Bookman Old Style"/>
                <w:sz w:val="18"/>
                <w:szCs w:val="18"/>
              </w:rPr>
              <w:t>.</w:t>
            </w:r>
          </w:p>
          <w:p w14:paraId="1AA2B5D1" w14:textId="77777777" w:rsidR="00D97C1D" w:rsidRDefault="00D97C1D" w:rsidP="00D97C1D">
            <w:pPr>
              <w:shd w:val="clear" w:color="auto" w:fill="FFFFFF"/>
              <w:spacing w:before="30" w:line="270" w:lineRule="exact"/>
              <w:rPr>
                <w:rFonts w:ascii="Bookman Old Style" w:hAnsi="Bookman Old Style"/>
                <w:sz w:val="18"/>
                <w:szCs w:val="18"/>
              </w:rPr>
            </w:pPr>
            <w:r w:rsidRPr="00D97C1D">
              <w:rPr>
                <w:rFonts w:ascii="Bookman Old Style" w:hAnsi="Bookman Old Style"/>
                <w:b/>
                <w:bCs/>
                <w:sz w:val="18"/>
                <w:szCs w:val="18"/>
              </w:rPr>
              <w:t>2.</w:t>
            </w:r>
            <w:r>
              <w:rPr>
                <w:rFonts w:ascii="Bookman Old Style" w:hAnsi="Bookman Old Style"/>
                <w:sz w:val="18"/>
                <w:szCs w:val="18"/>
              </w:rPr>
              <w:t xml:space="preserve"> </w:t>
            </w:r>
            <w:r w:rsidRPr="00D97C1D">
              <w:rPr>
                <w:rFonts w:ascii="Bookman Old Style" w:hAnsi="Bookman Old Style"/>
                <w:sz w:val="18"/>
                <w:szCs w:val="18"/>
              </w:rPr>
              <w:t>8.U – teren zabudowy usługowej:</w:t>
            </w:r>
            <w:r>
              <w:rPr>
                <w:rFonts w:ascii="Bookman Old Style" w:hAnsi="Bookman Old Style"/>
                <w:sz w:val="18"/>
                <w:szCs w:val="18"/>
              </w:rPr>
              <w:t xml:space="preserve"> </w:t>
            </w:r>
          </w:p>
          <w:p w14:paraId="4E0091CF" w14:textId="77777777" w:rsidR="00D97C1D" w:rsidRDefault="00D97C1D" w:rsidP="00D97C1D">
            <w:pPr>
              <w:shd w:val="clear" w:color="auto" w:fill="FFFFFF"/>
              <w:spacing w:before="30" w:line="270" w:lineRule="exact"/>
              <w:rPr>
                <w:rFonts w:ascii="Bookman Old Style" w:hAnsi="Bookman Old Style"/>
                <w:sz w:val="18"/>
                <w:szCs w:val="18"/>
              </w:rPr>
            </w:pPr>
            <w:r>
              <w:rPr>
                <w:rFonts w:ascii="Bookman Old Style" w:hAnsi="Bookman Old Style"/>
                <w:sz w:val="18"/>
                <w:szCs w:val="18"/>
              </w:rPr>
              <w:t>P</w:t>
            </w:r>
            <w:r w:rsidRPr="00D97C1D">
              <w:rPr>
                <w:rFonts w:ascii="Bookman Old Style" w:hAnsi="Bookman Old Style"/>
                <w:sz w:val="18"/>
                <w:szCs w:val="18"/>
              </w:rPr>
              <w:t>owierzchnia biologicznie czynna: nie mniej niż 20% powierzchni działki</w:t>
            </w:r>
            <w:r>
              <w:rPr>
                <w:rFonts w:ascii="Bookman Old Style" w:hAnsi="Bookman Old Style"/>
                <w:sz w:val="18"/>
                <w:szCs w:val="18"/>
              </w:rPr>
              <w:t>.</w:t>
            </w:r>
          </w:p>
          <w:p w14:paraId="6C313678" w14:textId="77777777" w:rsidR="00D97C1D" w:rsidRDefault="00D97C1D" w:rsidP="00D97C1D">
            <w:pPr>
              <w:shd w:val="clear" w:color="auto" w:fill="FFFFFF"/>
              <w:spacing w:before="30" w:line="270" w:lineRule="exact"/>
              <w:rPr>
                <w:rFonts w:ascii="Bookman Old Style" w:hAnsi="Bookman Old Style"/>
                <w:sz w:val="18"/>
                <w:szCs w:val="18"/>
              </w:rPr>
            </w:pPr>
            <w:r w:rsidRPr="00D97C1D">
              <w:rPr>
                <w:rFonts w:ascii="Bookman Old Style" w:hAnsi="Bookman Old Style"/>
                <w:b/>
                <w:bCs/>
                <w:sz w:val="18"/>
                <w:szCs w:val="18"/>
              </w:rPr>
              <w:t>3.</w:t>
            </w:r>
            <w:r>
              <w:rPr>
                <w:rFonts w:ascii="Bookman Old Style" w:hAnsi="Bookman Old Style"/>
                <w:sz w:val="18"/>
                <w:szCs w:val="18"/>
              </w:rPr>
              <w:t xml:space="preserve"> </w:t>
            </w:r>
            <w:r w:rsidRPr="00BC42AB">
              <w:rPr>
                <w:rFonts w:ascii="Bookman Old Style" w:hAnsi="Bookman Old Style"/>
                <w:sz w:val="18"/>
                <w:szCs w:val="18"/>
              </w:rPr>
              <w:t>1.ZP – teren zieleni urządzonej</w:t>
            </w:r>
            <w:r>
              <w:rPr>
                <w:rFonts w:ascii="Bookman Old Style" w:hAnsi="Bookman Old Style"/>
                <w:sz w:val="18"/>
                <w:szCs w:val="18"/>
              </w:rPr>
              <w:t>:</w:t>
            </w:r>
          </w:p>
          <w:p w14:paraId="1A9873CC" w14:textId="272EAFF6" w:rsidR="008057CA" w:rsidRPr="00D97C1D" w:rsidRDefault="008057CA" w:rsidP="00D97C1D">
            <w:pPr>
              <w:shd w:val="clear" w:color="auto" w:fill="FFFFFF"/>
              <w:spacing w:before="30" w:line="270" w:lineRule="exact"/>
              <w:rPr>
                <w:rFonts w:ascii="Bookman Old Style" w:hAnsi="Bookman Old Style"/>
                <w:sz w:val="18"/>
                <w:szCs w:val="18"/>
              </w:rPr>
            </w:pPr>
            <w:r>
              <w:rPr>
                <w:rFonts w:ascii="Bookman Old Style" w:hAnsi="Bookman Old Style"/>
                <w:sz w:val="18"/>
                <w:szCs w:val="18"/>
              </w:rPr>
              <w:lastRenderedPageBreak/>
              <w:t>P</w:t>
            </w:r>
            <w:r w:rsidRPr="008057CA">
              <w:rPr>
                <w:rFonts w:ascii="Bookman Old Style" w:hAnsi="Bookman Old Style"/>
                <w:sz w:val="18"/>
                <w:szCs w:val="18"/>
              </w:rPr>
              <w:t>owierzchnia biologicznie czynna: nie mniej niż 80% powierzchni działki</w:t>
            </w:r>
            <w:r>
              <w:rPr>
                <w:rFonts w:ascii="Bookman Old Style" w:hAnsi="Bookman Old Style"/>
                <w:sz w:val="18"/>
                <w:szCs w:val="18"/>
              </w:rPr>
              <w:t>.</w:t>
            </w:r>
          </w:p>
        </w:tc>
      </w:tr>
      <w:tr w:rsidR="005679EA" w:rsidRPr="004D2BD7" w14:paraId="4E64B55E"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bottom w:val="single" w:sz="6" w:space="0" w:color="000000"/>
            </w:tcBorders>
            <w:shd w:val="clear" w:color="auto" w:fill="E0E0E0"/>
            <w:vAlign w:val="center"/>
          </w:tcPr>
          <w:p w14:paraId="2F9CD97F"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2F50BAF3" w14:textId="468CCC7E"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Minimalna liczba miejsc do parkowania</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773ADA4B" w14:textId="06D18E7D" w:rsidR="005679EA" w:rsidRPr="004D2BD7" w:rsidRDefault="005679EA" w:rsidP="005679EA">
            <w:pPr>
              <w:shd w:val="clear" w:color="auto" w:fill="FFFFFF"/>
              <w:spacing w:before="30" w:line="270" w:lineRule="exact"/>
              <w:rPr>
                <w:rFonts w:ascii="Bookman Old Style" w:hAnsi="Bookman Old Style"/>
                <w:b/>
                <w:bCs/>
                <w:sz w:val="18"/>
                <w:szCs w:val="18"/>
              </w:rPr>
            </w:pPr>
            <w:r w:rsidRPr="004D2BD7">
              <w:rPr>
                <w:rFonts w:ascii="Bookman Old Style" w:hAnsi="Bookman Old Style"/>
                <w:b/>
                <w:bCs/>
                <w:sz w:val="18"/>
                <w:szCs w:val="18"/>
              </w:rPr>
              <w:t>Miejscowy Plan zagospodarowania przestrzennego– uchwała nr XXIX/243/2021 z dnia 30.04.2021r.</w:t>
            </w:r>
          </w:p>
          <w:p w14:paraId="6A7A4B57"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W granicach własności, na której zlokalizowana jest inwestycja, należy zapewnić w zależności od funkcji miejsca postojowe w liczbie: </w:t>
            </w:r>
          </w:p>
          <w:p w14:paraId="28D10515"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1) min. 2 miejsce postojowe / 100m2 powierzchni użytkowej usług </w:t>
            </w:r>
          </w:p>
          <w:p w14:paraId="62B115A6"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2) min. 1 miejsce postojowe / 2 miejsca konsumenckie 3) min. 1 miejsce postojowe / 2 zatrudnionych na najliczniejszej zmianie </w:t>
            </w:r>
          </w:p>
          <w:p w14:paraId="7AB03547"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4) min. 1 miejsce postojowe / 1 pokój hotelowy </w:t>
            </w:r>
          </w:p>
          <w:p w14:paraId="3E505A19"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5) min. 1 miejsce postojowe / 1 mieszkanie</w:t>
            </w:r>
          </w:p>
          <w:p w14:paraId="03B56F16"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W ramach miejsc postojowych należy zapewnić miejsca postojowe przeznaczone na parkowanie pojazdów zaopatrzonych w kartę parkingową w ilości: 1) min. 1 stanowisko, jeżeli liczba stanowisk wynosi od 6 do 15, </w:t>
            </w:r>
          </w:p>
          <w:p w14:paraId="7C49A19C"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2) min. 2 stanowiska, jeżeli liczba stanowisk wynosi od 16 do 40, </w:t>
            </w:r>
          </w:p>
          <w:p w14:paraId="6BEA87CC"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3) min. 3 stanowiska, jeżeli liczba stanowisk wynosi więcej niż 40. </w:t>
            </w:r>
          </w:p>
          <w:p w14:paraId="4720BFA3" w14:textId="013FD9D1"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Miejsca postojowe przeznaczone na parkowanie pojazdów zaopatrzonych w kartę parkingową winny spełniać wymagania wynikające z przepisów odrębnych.</w:t>
            </w:r>
          </w:p>
        </w:tc>
      </w:tr>
      <w:tr w:rsidR="005679EA" w:rsidRPr="004D2BD7" w14:paraId="023B1384" w14:textId="77777777" w:rsidTr="00F313CC">
        <w:tblPrEx>
          <w:tblCellMar>
            <w:left w:w="40" w:type="dxa"/>
            <w:right w:w="40" w:type="dxa"/>
          </w:tblCellMar>
        </w:tblPrEx>
        <w:trPr>
          <w:gridAfter w:val="6"/>
          <w:wAfter w:w="4536" w:type="dxa"/>
          <w:cantSplit/>
          <w:trHeight w:val="62"/>
        </w:trPr>
        <w:tc>
          <w:tcPr>
            <w:tcW w:w="3686" w:type="dxa"/>
            <w:tcBorders>
              <w:left w:val="single" w:sz="6" w:space="0" w:color="000000"/>
              <w:bottom w:val="single" w:sz="6" w:space="0" w:color="000000"/>
            </w:tcBorders>
            <w:shd w:val="clear" w:color="auto" w:fill="E0E0E0"/>
            <w:vAlign w:val="center"/>
          </w:tcPr>
          <w:p w14:paraId="13FC0ABC" w14:textId="0C5F2EB0"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Ustalenia decyzji o warunkach zabudowy albo decyzji o ustaleniu lokalizacji inwestycji celu publicznego dla terenu objętego przedsięwzięciem deweloperskim lub zadaniem inwestycyjnym w przypadku braku miejscowego planu zagospodarowania przestrzennego  </w:t>
            </w:r>
          </w:p>
          <w:p w14:paraId="1A724849" w14:textId="5B342247" w:rsidR="005679EA" w:rsidRPr="004D2BD7" w:rsidRDefault="005679EA" w:rsidP="005679EA">
            <w:pPr>
              <w:snapToGrid w:val="0"/>
              <w:spacing w:before="40" w:after="10" w:line="250" w:lineRule="exact"/>
              <w:ind w:left="28" w:right="57"/>
              <w:rPr>
                <w:rFonts w:ascii="Bookman Old Style" w:hAnsi="Bookman Old Style"/>
                <w:i/>
                <w:iCs/>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vAlign w:val="center"/>
          </w:tcPr>
          <w:p w14:paraId="2D4BCFD1" w14:textId="68DE4D43"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Funkcja zabudowy i zagospodarowania terenu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vAlign w:val="center"/>
          </w:tcPr>
          <w:p w14:paraId="507060B6" w14:textId="4560E06F"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color w:val="000000" w:themeColor="text1"/>
                <w:sz w:val="18"/>
                <w:szCs w:val="18"/>
              </w:rPr>
              <w:t xml:space="preserve">Sposób użytkowania obiektów budowlanych oraz zagospodarowania terenu  </w:t>
            </w:r>
          </w:p>
        </w:tc>
      </w:tr>
      <w:tr w:rsidR="005679EA" w:rsidRPr="004D2BD7" w14:paraId="6F215ACA" w14:textId="77777777" w:rsidTr="00FC1D7C">
        <w:tblPrEx>
          <w:tblCellMar>
            <w:left w:w="40" w:type="dxa"/>
            <w:right w:w="40" w:type="dxa"/>
          </w:tblCellMar>
        </w:tblPrEx>
        <w:trPr>
          <w:gridAfter w:val="6"/>
          <w:wAfter w:w="4536" w:type="dxa"/>
          <w:cantSplit/>
          <w:trHeight w:val="390"/>
        </w:trPr>
        <w:tc>
          <w:tcPr>
            <w:tcW w:w="3686" w:type="dxa"/>
            <w:vMerge w:val="restart"/>
            <w:tcBorders>
              <w:left w:val="single" w:sz="6" w:space="0" w:color="000000"/>
            </w:tcBorders>
            <w:shd w:val="clear" w:color="auto" w:fill="E0E0E0"/>
            <w:vAlign w:val="center"/>
          </w:tcPr>
          <w:p w14:paraId="6608E452"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7A822DBB" w14:textId="2B7E771D"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color w:val="000000" w:themeColor="text1"/>
                <w:sz w:val="18"/>
                <w:szCs w:val="18"/>
              </w:rPr>
              <w:t xml:space="preserve">Cechy zabudowy i zagospodarowania terenu: </w:t>
            </w:r>
          </w:p>
        </w:tc>
      </w:tr>
      <w:tr w:rsidR="005679EA" w:rsidRPr="004D2BD7" w14:paraId="391A550A"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76DEDDD5"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5EF1254B" w14:textId="2397C1AB"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gabaryty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6430A442" w14:textId="7038BEF3"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i/>
                <w:iCs/>
                <w:sz w:val="18"/>
                <w:szCs w:val="18"/>
              </w:rPr>
              <w:t>nie dotyczy</w:t>
            </w:r>
          </w:p>
        </w:tc>
      </w:tr>
      <w:tr w:rsidR="005679EA" w:rsidRPr="004D2BD7" w14:paraId="257A6E3F"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2D605E32"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650A6C78" w14:textId="262D2AEA"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forma architektoniczna</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5BF01C4C" w14:textId="4C027234"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i/>
                <w:iCs/>
                <w:sz w:val="18"/>
                <w:szCs w:val="18"/>
              </w:rPr>
              <w:t>nie dotyczy</w:t>
            </w:r>
          </w:p>
        </w:tc>
      </w:tr>
      <w:tr w:rsidR="005679EA" w:rsidRPr="004D2BD7" w14:paraId="21FF18D9"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68881F00"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491A2D2C" w14:textId="08E82221"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usytuowanie linii zabudowy</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0C43D996" w14:textId="14E40D89"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i/>
                <w:iCs/>
                <w:sz w:val="18"/>
                <w:szCs w:val="18"/>
              </w:rPr>
              <w:t>nie dotyczy</w:t>
            </w:r>
          </w:p>
        </w:tc>
      </w:tr>
      <w:tr w:rsidR="005679EA" w:rsidRPr="004D2BD7" w14:paraId="35B39C28"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0FC5DAAE"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3462F7F0" w14:textId="01CA6318"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intensywność wykorzystania terenu</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53CE8AE7" w14:textId="0BE7EFAE"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i/>
                <w:iCs/>
                <w:sz w:val="18"/>
                <w:szCs w:val="18"/>
              </w:rPr>
              <w:t>nie dotyczy</w:t>
            </w:r>
          </w:p>
        </w:tc>
      </w:tr>
      <w:tr w:rsidR="005679EA" w:rsidRPr="004D2BD7" w14:paraId="715AAFBF" w14:textId="77777777" w:rsidTr="00FC1D7C">
        <w:tblPrEx>
          <w:tblCellMar>
            <w:left w:w="40" w:type="dxa"/>
            <w:right w:w="40" w:type="dxa"/>
          </w:tblCellMar>
        </w:tblPrEx>
        <w:trPr>
          <w:gridAfter w:val="6"/>
          <w:wAfter w:w="4536" w:type="dxa"/>
          <w:cantSplit/>
          <w:trHeight w:val="700"/>
        </w:trPr>
        <w:tc>
          <w:tcPr>
            <w:tcW w:w="3686" w:type="dxa"/>
            <w:vMerge/>
            <w:tcBorders>
              <w:left w:val="single" w:sz="6" w:space="0" w:color="000000"/>
            </w:tcBorders>
            <w:shd w:val="clear" w:color="auto" w:fill="E0E0E0"/>
            <w:vAlign w:val="center"/>
          </w:tcPr>
          <w:p w14:paraId="582CCFE3"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4A3022B0" w14:textId="29F3C0C4"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warunki ochrony środowiska i zdrowia </w:t>
            </w:r>
            <w:r w:rsidRPr="004D2BD7">
              <w:rPr>
                <w:rFonts w:ascii="Bookman Old Style" w:hAnsi="Bookman Old Style"/>
                <w:color w:val="000000" w:themeColor="text1"/>
                <w:sz w:val="18"/>
                <w:szCs w:val="18"/>
              </w:rPr>
              <w:lastRenderedPageBreak/>
              <w:t>ludzi, przyrody i krajobrazu</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33AF9101" w14:textId="5BE28E72"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i/>
                <w:iCs/>
                <w:sz w:val="18"/>
                <w:szCs w:val="18"/>
              </w:rPr>
              <w:lastRenderedPageBreak/>
              <w:t>nie dotyczy</w:t>
            </w:r>
          </w:p>
        </w:tc>
      </w:tr>
      <w:tr w:rsidR="005679EA" w:rsidRPr="004D2BD7" w14:paraId="4A6915A1" w14:textId="1CEDBD17" w:rsidTr="00FC1D7C">
        <w:tblPrEx>
          <w:tblCellMar>
            <w:left w:w="40" w:type="dxa"/>
            <w:right w:w="40" w:type="dxa"/>
          </w:tblCellMar>
        </w:tblPrEx>
        <w:trPr>
          <w:cantSplit/>
          <w:trHeight w:val="700"/>
        </w:trPr>
        <w:tc>
          <w:tcPr>
            <w:tcW w:w="3686" w:type="dxa"/>
            <w:vMerge/>
            <w:tcBorders>
              <w:left w:val="single" w:sz="6" w:space="0" w:color="000000"/>
            </w:tcBorders>
            <w:shd w:val="clear" w:color="auto" w:fill="E0E0E0"/>
            <w:vAlign w:val="center"/>
          </w:tcPr>
          <w:p w14:paraId="22CA104E"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3CE03D1A" w14:textId="37AA6397"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wymagania dotyczące zabudowy i zagospodarowania terenu położonego na obszarach szczególnego zagrożenia powodzią</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0194F434" w14:textId="17CC0DED"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i/>
                <w:iCs/>
                <w:sz w:val="18"/>
                <w:szCs w:val="18"/>
              </w:rPr>
              <w:t>nie dotyczy</w:t>
            </w:r>
          </w:p>
        </w:tc>
        <w:tc>
          <w:tcPr>
            <w:tcW w:w="4536" w:type="dxa"/>
            <w:gridSpan w:val="6"/>
          </w:tcPr>
          <w:p w14:paraId="677BCCBB" w14:textId="4C720934" w:rsidR="005679EA" w:rsidRPr="004D2BD7" w:rsidRDefault="005679EA" w:rsidP="005679EA">
            <w:pPr>
              <w:suppressAutoHyphens w:val="0"/>
              <w:rPr>
                <w:rFonts w:ascii="Bookman Old Style" w:hAnsi="Bookman Old Style"/>
                <w:sz w:val="18"/>
                <w:szCs w:val="18"/>
              </w:rPr>
            </w:pPr>
          </w:p>
        </w:tc>
      </w:tr>
      <w:tr w:rsidR="005679EA" w:rsidRPr="004D2BD7" w14:paraId="46B4C0B6" w14:textId="77777777" w:rsidTr="00FC1D7C">
        <w:tblPrEx>
          <w:tblCellMar>
            <w:left w:w="40" w:type="dxa"/>
            <w:right w:w="40" w:type="dxa"/>
          </w:tblCellMar>
        </w:tblPrEx>
        <w:trPr>
          <w:cantSplit/>
          <w:trHeight w:val="700"/>
        </w:trPr>
        <w:tc>
          <w:tcPr>
            <w:tcW w:w="3686" w:type="dxa"/>
            <w:vMerge/>
            <w:tcBorders>
              <w:left w:val="single" w:sz="6" w:space="0" w:color="000000"/>
            </w:tcBorders>
            <w:shd w:val="clear" w:color="auto" w:fill="E0E0E0"/>
            <w:vAlign w:val="center"/>
          </w:tcPr>
          <w:p w14:paraId="6E725EBD"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34A9733E" w14:textId="62523B67"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warunki ochrony dziedzictwa kulturowego i zabytków oraz dóbr kultury współczesnej</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63B6F1A8" w14:textId="5E23265B"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i/>
                <w:iCs/>
                <w:sz w:val="18"/>
                <w:szCs w:val="18"/>
              </w:rPr>
              <w:t>nie dotyczy</w:t>
            </w:r>
          </w:p>
        </w:tc>
        <w:tc>
          <w:tcPr>
            <w:tcW w:w="4536" w:type="dxa"/>
            <w:gridSpan w:val="6"/>
          </w:tcPr>
          <w:p w14:paraId="7C619597" w14:textId="77777777" w:rsidR="005679EA" w:rsidRPr="004D2BD7" w:rsidRDefault="005679EA" w:rsidP="005679EA">
            <w:pPr>
              <w:suppressAutoHyphens w:val="0"/>
              <w:rPr>
                <w:rFonts w:ascii="Bookman Old Style" w:hAnsi="Bookman Old Style"/>
                <w:sz w:val="18"/>
                <w:szCs w:val="18"/>
              </w:rPr>
            </w:pPr>
          </w:p>
        </w:tc>
      </w:tr>
      <w:tr w:rsidR="005679EA" w:rsidRPr="004D2BD7" w14:paraId="5367833D" w14:textId="77777777" w:rsidTr="00FC1D7C">
        <w:tblPrEx>
          <w:tblCellMar>
            <w:left w:w="40" w:type="dxa"/>
            <w:right w:w="40" w:type="dxa"/>
          </w:tblCellMar>
        </w:tblPrEx>
        <w:trPr>
          <w:cantSplit/>
          <w:trHeight w:val="700"/>
        </w:trPr>
        <w:tc>
          <w:tcPr>
            <w:tcW w:w="3686" w:type="dxa"/>
            <w:vMerge/>
            <w:tcBorders>
              <w:left w:val="single" w:sz="6" w:space="0" w:color="000000"/>
            </w:tcBorders>
            <w:shd w:val="clear" w:color="auto" w:fill="E0E0E0"/>
            <w:vAlign w:val="center"/>
          </w:tcPr>
          <w:p w14:paraId="35D8C3F2"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57E1EBD6" w14:textId="1419103D"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wymagania dotyczące ochrony innych terenów lub obiektów podlegających ochronie na podstawie przepisów odrębnych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1121512E" w14:textId="058361FB"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i/>
                <w:iCs/>
                <w:sz w:val="18"/>
                <w:szCs w:val="18"/>
              </w:rPr>
              <w:t>nie dotyczy</w:t>
            </w:r>
          </w:p>
        </w:tc>
        <w:tc>
          <w:tcPr>
            <w:tcW w:w="4536" w:type="dxa"/>
            <w:gridSpan w:val="6"/>
          </w:tcPr>
          <w:p w14:paraId="4633FC6C" w14:textId="77777777" w:rsidR="005679EA" w:rsidRPr="004D2BD7" w:rsidRDefault="005679EA" w:rsidP="005679EA">
            <w:pPr>
              <w:suppressAutoHyphens w:val="0"/>
              <w:rPr>
                <w:rFonts w:ascii="Bookman Old Style" w:hAnsi="Bookman Old Style"/>
                <w:sz w:val="18"/>
                <w:szCs w:val="18"/>
              </w:rPr>
            </w:pPr>
          </w:p>
        </w:tc>
      </w:tr>
      <w:tr w:rsidR="005679EA" w:rsidRPr="004D2BD7" w14:paraId="7134B7D8" w14:textId="77777777" w:rsidTr="00FC1D7C">
        <w:tblPrEx>
          <w:tblCellMar>
            <w:left w:w="40" w:type="dxa"/>
            <w:right w:w="40" w:type="dxa"/>
          </w:tblCellMar>
        </w:tblPrEx>
        <w:trPr>
          <w:cantSplit/>
          <w:trHeight w:val="700"/>
        </w:trPr>
        <w:tc>
          <w:tcPr>
            <w:tcW w:w="3686" w:type="dxa"/>
            <w:vMerge/>
            <w:tcBorders>
              <w:left w:val="single" w:sz="6" w:space="0" w:color="000000"/>
            </w:tcBorders>
            <w:shd w:val="clear" w:color="auto" w:fill="E0E0E0"/>
            <w:vAlign w:val="center"/>
          </w:tcPr>
          <w:p w14:paraId="7C92B7DC"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23A46258" w14:textId="694520D5"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warunki i szczegółowe zasady obsługi w zakresie komunikacji</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745D8157" w14:textId="1C528366"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i/>
                <w:iCs/>
                <w:sz w:val="18"/>
                <w:szCs w:val="18"/>
              </w:rPr>
              <w:t>nie dotyczy</w:t>
            </w:r>
          </w:p>
        </w:tc>
        <w:tc>
          <w:tcPr>
            <w:tcW w:w="4536" w:type="dxa"/>
            <w:gridSpan w:val="6"/>
          </w:tcPr>
          <w:p w14:paraId="4237C95C" w14:textId="77777777" w:rsidR="005679EA" w:rsidRPr="004D2BD7" w:rsidRDefault="005679EA" w:rsidP="005679EA">
            <w:pPr>
              <w:suppressAutoHyphens w:val="0"/>
              <w:rPr>
                <w:rFonts w:ascii="Bookman Old Style" w:hAnsi="Bookman Old Style"/>
                <w:sz w:val="18"/>
                <w:szCs w:val="18"/>
              </w:rPr>
            </w:pPr>
          </w:p>
        </w:tc>
      </w:tr>
      <w:tr w:rsidR="005679EA" w:rsidRPr="004D2BD7" w14:paraId="4992C21F" w14:textId="77777777" w:rsidTr="00FC1D7C">
        <w:tblPrEx>
          <w:tblCellMar>
            <w:left w:w="40" w:type="dxa"/>
            <w:right w:w="40" w:type="dxa"/>
          </w:tblCellMar>
        </w:tblPrEx>
        <w:trPr>
          <w:cantSplit/>
          <w:trHeight w:val="700"/>
        </w:trPr>
        <w:tc>
          <w:tcPr>
            <w:tcW w:w="3686" w:type="dxa"/>
            <w:vMerge/>
            <w:tcBorders>
              <w:left w:val="single" w:sz="6" w:space="0" w:color="000000"/>
            </w:tcBorders>
            <w:shd w:val="clear" w:color="auto" w:fill="E0E0E0"/>
            <w:vAlign w:val="center"/>
          </w:tcPr>
          <w:p w14:paraId="10E5EBFB"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5F9AB5A7" w14:textId="322EC7FB"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warunki i szczegółowe zasady obsługi w zakresie infrastruktury technicznej</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4D37ADB8" w14:textId="24878FC9"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i/>
                <w:iCs/>
                <w:sz w:val="18"/>
                <w:szCs w:val="18"/>
              </w:rPr>
              <w:t>nie dotyczy</w:t>
            </w:r>
          </w:p>
        </w:tc>
        <w:tc>
          <w:tcPr>
            <w:tcW w:w="4536" w:type="dxa"/>
            <w:gridSpan w:val="6"/>
          </w:tcPr>
          <w:p w14:paraId="6C1054D1" w14:textId="77777777" w:rsidR="005679EA" w:rsidRPr="004D2BD7" w:rsidRDefault="005679EA" w:rsidP="005679EA">
            <w:pPr>
              <w:suppressAutoHyphens w:val="0"/>
              <w:rPr>
                <w:rFonts w:ascii="Bookman Old Style" w:hAnsi="Bookman Old Style"/>
                <w:sz w:val="18"/>
                <w:szCs w:val="18"/>
              </w:rPr>
            </w:pPr>
          </w:p>
        </w:tc>
      </w:tr>
      <w:tr w:rsidR="005679EA" w:rsidRPr="004D2BD7" w14:paraId="062D90B0" w14:textId="77777777" w:rsidTr="00FC1D7C">
        <w:tblPrEx>
          <w:tblCellMar>
            <w:left w:w="40" w:type="dxa"/>
            <w:right w:w="40" w:type="dxa"/>
          </w:tblCellMar>
        </w:tblPrEx>
        <w:trPr>
          <w:gridAfter w:val="6"/>
          <w:wAfter w:w="4536" w:type="dxa"/>
          <w:trHeight w:val="837"/>
        </w:trPr>
        <w:tc>
          <w:tcPr>
            <w:tcW w:w="3686" w:type="dxa"/>
            <w:vMerge w:val="restart"/>
            <w:tcBorders>
              <w:top w:val="single" w:sz="6" w:space="0" w:color="000000"/>
              <w:left w:val="single" w:sz="6" w:space="0" w:color="000000"/>
            </w:tcBorders>
            <w:shd w:val="clear" w:color="auto" w:fill="E0E0E0"/>
          </w:tcPr>
          <w:p w14:paraId="72D46A8A" w14:textId="263B53D3"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Informacje dotyczące przewidzianych inwestycji w promieniu 1km od terenu objętego przedsięwzięciem deweloperskim lub zadaniem inwestycyjnym</w:t>
            </w:r>
            <w:r w:rsidRPr="004D2BD7">
              <w:rPr>
                <w:rStyle w:val="Odwoanieprzypisudolnego"/>
                <w:rFonts w:ascii="Bookman Old Style" w:hAnsi="Bookman Old Style"/>
                <w:color w:val="000000" w:themeColor="text1"/>
                <w:sz w:val="18"/>
                <w:szCs w:val="18"/>
              </w:rPr>
              <w:footnoteReference w:id="6"/>
            </w:r>
            <w:r w:rsidRPr="004D2BD7">
              <w:rPr>
                <w:rFonts w:ascii="Bookman Old Style" w:hAnsi="Bookman Old Style"/>
                <w:color w:val="000000" w:themeColor="text1"/>
                <w:sz w:val="18"/>
                <w:szCs w:val="18"/>
              </w:rPr>
              <w:t xml:space="preserve">, zawarte w: </w:t>
            </w: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6E84CF9F" w14:textId="77777777" w:rsidR="005679EA" w:rsidRPr="004D2BD7" w:rsidRDefault="005679EA" w:rsidP="005679EA">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sz w:val="18"/>
                <w:szCs w:val="18"/>
              </w:rPr>
              <w:t xml:space="preserve">miejscowych planach zagospodarowania przestrzennego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5A082984" w14:textId="6EEC3AE1" w:rsidR="005679EA" w:rsidRPr="003B542C" w:rsidRDefault="005679EA" w:rsidP="005679EA">
            <w:pPr>
              <w:shd w:val="clear" w:color="auto" w:fill="FFFFFF"/>
              <w:spacing w:before="30" w:line="270" w:lineRule="exact"/>
              <w:rPr>
                <w:rFonts w:ascii="Bookman Old Style" w:hAnsi="Bookman Old Style"/>
                <w:i/>
                <w:iCs/>
                <w:sz w:val="18"/>
                <w:szCs w:val="18"/>
              </w:rPr>
            </w:pPr>
            <w:r w:rsidRPr="003B542C">
              <w:rPr>
                <w:rFonts w:ascii="Bookman Old Style" w:hAnsi="Bookman Old Style"/>
                <w:i/>
                <w:iCs/>
                <w:sz w:val="18"/>
                <w:szCs w:val="18"/>
              </w:rPr>
              <w:t xml:space="preserve">brak </w:t>
            </w:r>
          </w:p>
        </w:tc>
      </w:tr>
      <w:tr w:rsidR="005679EA" w:rsidRPr="004D2BD7" w14:paraId="7BF17FD6" w14:textId="77777777" w:rsidTr="00FC1D7C">
        <w:tblPrEx>
          <w:tblCellMar>
            <w:left w:w="40" w:type="dxa"/>
            <w:right w:w="40" w:type="dxa"/>
          </w:tblCellMar>
        </w:tblPrEx>
        <w:trPr>
          <w:gridAfter w:val="6"/>
          <w:wAfter w:w="4536" w:type="dxa"/>
          <w:trHeight w:val="950"/>
        </w:trPr>
        <w:tc>
          <w:tcPr>
            <w:tcW w:w="3686" w:type="dxa"/>
            <w:vMerge/>
            <w:tcBorders>
              <w:left w:val="single" w:sz="6" w:space="0" w:color="000000"/>
            </w:tcBorders>
            <w:shd w:val="clear" w:color="auto" w:fill="E0E0E0"/>
          </w:tcPr>
          <w:p w14:paraId="7CCF03B5"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5231672D"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studium uwarunkowań i kierunków zagospodarowania przestrzennego gminy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2CCE286C" w14:textId="4CF16F18"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628875DC" w14:textId="77777777" w:rsidTr="00FC1D7C">
        <w:tblPrEx>
          <w:tblCellMar>
            <w:left w:w="40" w:type="dxa"/>
            <w:right w:w="40" w:type="dxa"/>
          </w:tblCellMar>
        </w:tblPrEx>
        <w:trPr>
          <w:gridAfter w:val="6"/>
          <w:wAfter w:w="4536" w:type="dxa"/>
          <w:trHeight w:val="695"/>
        </w:trPr>
        <w:tc>
          <w:tcPr>
            <w:tcW w:w="3686" w:type="dxa"/>
            <w:vMerge/>
            <w:tcBorders>
              <w:left w:val="single" w:sz="6" w:space="0" w:color="000000"/>
            </w:tcBorders>
            <w:shd w:val="clear" w:color="auto" w:fill="E0E0E0"/>
          </w:tcPr>
          <w:p w14:paraId="24927CE7"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5D07B340"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decyzjach o warunkowych zabudowy i zagospodarowania terenu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22CE61BE" w14:textId="653FC57B"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2AD36E5A" w14:textId="77777777" w:rsidTr="00FC1D7C">
        <w:tblPrEx>
          <w:tblCellMar>
            <w:left w:w="40" w:type="dxa"/>
            <w:right w:w="40" w:type="dxa"/>
          </w:tblCellMar>
        </w:tblPrEx>
        <w:trPr>
          <w:gridAfter w:val="6"/>
          <w:wAfter w:w="4536" w:type="dxa"/>
          <w:trHeight w:val="820"/>
        </w:trPr>
        <w:tc>
          <w:tcPr>
            <w:tcW w:w="3686" w:type="dxa"/>
            <w:vMerge/>
            <w:tcBorders>
              <w:left w:val="single" w:sz="6" w:space="0" w:color="000000"/>
            </w:tcBorders>
            <w:shd w:val="clear" w:color="auto" w:fill="E0E0E0"/>
          </w:tcPr>
          <w:p w14:paraId="60393A90"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7C7DF446" w14:textId="5CFDB713"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decyzjach o środowiskowych uwarunkowaniach</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0E88A29F" w14:textId="139066F9" w:rsidR="005679EA" w:rsidRPr="003B542C" w:rsidRDefault="005679EA" w:rsidP="005679EA">
            <w:pPr>
              <w:shd w:val="clear" w:color="auto" w:fill="FFFFFF"/>
              <w:tabs>
                <w:tab w:val="left" w:pos="101"/>
              </w:tabs>
              <w:spacing w:before="30" w:line="270" w:lineRule="exact"/>
              <w:jc w:val="both"/>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786DFE59" w14:textId="77777777" w:rsidTr="00FC1D7C">
        <w:tblPrEx>
          <w:tblCellMar>
            <w:left w:w="40" w:type="dxa"/>
            <w:right w:w="40" w:type="dxa"/>
          </w:tblCellMar>
        </w:tblPrEx>
        <w:trPr>
          <w:gridAfter w:val="6"/>
          <w:wAfter w:w="4536" w:type="dxa"/>
          <w:trHeight w:val="820"/>
        </w:trPr>
        <w:tc>
          <w:tcPr>
            <w:tcW w:w="3686" w:type="dxa"/>
            <w:vMerge/>
            <w:tcBorders>
              <w:left w:val="single" w:sz="6" w:space="0" w:color="000000"/>
            </w:tcBorders>
            <w:shd w:val="clear" w:color="auto" w:fill="E0E0E0"/>
          </w:tcPr>
          <w:p w14:paraId="6B637833"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62073CE1" w14:textId="5CD233A3"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uchwałach o obszarach ograniczonego użytkowania</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4AB7636C" w14:textId="2C2BD343"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61A1A6A7" w14:textId="77777777" w:rsidTr="00FC1D7C">
        <w:tblPrEx>
          <w:tblCellMar>
            <w:left w:w="40" w:type="dxa"/>
            <w:right w:w="40" w:type="dxa"/>
          </w:tblCellMar>
        </w:tblPrEx>
        <w:trPr>
          <w:gridAfter w:val="6"/>
          <w:wAfter w:w="4536" w:type="dxa"/>
          <w:trHeight w:val="552"/>
        </w:trPr>
        <w:tc>
          <w:tcPr>
            <w:tcW w:w="3686" w:type="dxa"/>
            <w:vMerge/>
            <w:tcBorders>
              <w:left w:val="single" w:sz="6" w:space="0" w:color="000000"/>
            </w:tcBorders>
            <w:shd w:val="clear" w:color="auto" w:fill="E0E0E0"/>
          </w:tcPr>
          <w:p w14:paraId="5394D71B"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568EC4F0"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miejscowych planach odbudowy</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100D19C0" w14:textId="28547F31"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5C4478D4" w14:textId="77777777" w:rsidTr="00FC1D7C">
        <w:tblPrEx>
          <w:tblCellMar>
            <w:left w:w="40" w:type="dxa"/>
            <w:right w:w="40" w:type="dxa"/>
          </w:tblCellMar>
        </w:tblPrEx>
        <w:trPr>
          <w:gridAfter w:val="6"/>
          <w:wAfter w:w="4536" w:type="dxa"/>
          <w:trHeight w:val="1116"/>
        </w:trPr>
        <w:tc>
          <w:tcPr>
            <w:tcW w:w="3686" w:type="dxa"/>
            <w:vMerge/>
            <w:tcBorders>
              <w:left w:val="single" w:sz="6" w:space="0" w:color="000000"/>
            </w:tcBorders>
            <w:shd w:val="clear" w:color="auto" w:fill="E0E0E0"/>
          </w:tcPr>
          <w:p w14:paraId="5D32B6B7"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1B7A3721" w14:textId="7777777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mapach zagrożenia powodziowego i mapach ryzyka powodziowego</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7D98716E" w14:textId="4CA04A13"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675C3D65" w14:textId="77777777" w:rsidTr="00FC1D7C">
        <w:tblPrEx>
          <w:tblCellMar>
            <w:left w:w="40" w:type="dxa"/>
            <w:right w:w="40" w:type="dxa"/>
          </w:tblCellMar>
        </w:tblPrEx>
        <w:trPr>
          <w:gridAfter w:val="6"/>
          <w:wAfter w:w="4536" w:type="dxa"/>
          <w:trHeight w:val="1116"/>
        </w:trPr>
        <w:tc>
          <w:tcPr>
            <w:tcW w:w="3686" w:type="dxa"/>
            <w:vMerge/>
            <w:tcBorders>
              <w:left w:val="single" w:sz="6" w:space="0" w:color="000000"/>
            </w:tcBorders>
            <w:shd w:val="clear" w:color="auto" w:fill="E0E0E0"/>
          </w:tcPr>
          <w:p w14:paraId="2232D592"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13380674" w14:textId="4AAEB208"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sz w:val="18"/>
                <w:szCs w:val="18"/>
              </w:rPr>
              <w:t xml:space="preserve">Ustalenia decyzji w zakresie rozmieszczenia inwestycji celu publicznego, mogące mieć znaczenie dla terenu objętego przedsięwzięciem deweloperskim lub zadaniem inwestycyjnym: </w:t>
            </w:r>
          </w:p>
        </w:tc>
      </w:tr>
      <w:tr w:rsidR="005679EA" w:rsidRPr="004D2BD7" w14:paraId="69AAE50B" w14:textId="77777777" w:rsidTr="00FC1D7C">
        <w:tblPrEx>
          <w:tblCellMar>
            <w:left w:w="40" w:type="dxa"/>
            <w:right w:w="40" w:type="dxa"/>
          </w:tblCellMar>
        </w:tblPrEx>
        <w:trPr>
          <w:gridAfter w:val="6"/>
          <w:wAfter w:w="4536" w:type="dxa"/>
          <w:trHeight w:val="844"/>
        </w:trPr>
        <w:tc>
          <w:tcPr>
            <w:tcW w:w="3686" w:type="dxa"/>
            <w:vMerge/>
            <w:tcBorders>
              <w:left w:val="single" w:sz="6" w:space="0" w:color="000000"/>
            </w:tcBorders>
            <w:shd w:val="clear" w:color="auto" w:fill="E0E0E0"/>
          </w:tcPr>
          <w:p w14:paraId="0149FCDC"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1183071C" w14:textId="7A5375BE"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decyzja o zezwoleniu na realizację inwestycji drogowej</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0E764111" w14:textId="3C469B7C"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2208C012" w14:textId="77777777" w:rsidTr="00FC1D7C">
        <w:tblPrEx>
          <w:tblCellMar>
            <w:left w:w="40" w:type="dxa"/>
            <w:right w:w="40" w:type="dxa"/>
          </w:tblCellMar>
        </w:tblPrEx>
        <w:trPr>
          <w:gridAfter w:val="6"/>
          <w:wAfter w:w="4536" w:type="dxa"/>
          <w:trHeight w:val="769"/>
        </w:trPr>
        <w:tc>
          <w:tcPr>
            <w:tcW w:w="3686" w:type="dxa"/>
            <w:vMerge/>
            <w:tcBorders>
              <w:left w:val="single" w:sz="6" w:space="0" w:color="000000"/>
            </w:tcBorders>
            <w:shd w:val="clear" w:color="auto" w:fill="E0E0E0"/>
          </w:tcPr>
          <w:p w14:paraId="69F2FC8E"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01E25CFA" w14:textId="11B23E98"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decyzja o ustaleniu lokalizacji linii kolejowej</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29CFC015" w14:textId="7BC7C30D"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4388DC99" w14:textId="77777777" w:rsidTr="00FC1D7C">
        <w:tblPrEx>
          <w:tblCellMar>
            <w:left w:w="40" w:type="dxa"/>
            <w:right w:w="40" w:type="dxa"/>
          </w:tblCellMar>
        </w:tblPrEx>
        <w:trPr>
          <w:gridAfter w:val="6"/>
          <w:wAfter w:w="4536" w:type="dxa"/>
          <w:trHeight w:val="1205"/>
        </w:trPr>
        <w:tc>
          <w:tcPr>
            <w:tcW w:w="3686" w:type="dxa"/>
            <w:vMerge/>
            <w:tcBorders>
              <w:left w:val="single" w:sz="6" w:space="0" w:color="000000"/>
            </w:tcBorders>
            <w:shd w:val="clear" w:color="auto" w:fill="E0E0E0"/>
          </w:tcPr>
          <w:p w14:paraId="0E2CC09D"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684D2064" w14:textId="5A8FEA78"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decyzja o zezwoleniu na realizację inwestycji w zakresie lotniska użytku publicznego</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65E5FF87" w14:textId="3992D637"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6727CC1D" w14:textId="77777777" w:rsidTr="00FC1D7C">
        <w:tblPrEx>
          <w:tblCellMar>
            <w:left w:w="40" w:type="dxa"/>
            <w:right w:w="40" w:type="dxa"/>
          </w:tblCellMar>
        </w:tblPrEx>
        <w:trPr>
          <w:gridAfter w:val="6"/>
          <w:wAfter w:w="4536" w:type="dxa"/>
          <w:trHeight w:val="1194"/>
        </w:trPr>
        <w:tc>
          <w:tcPr>
            <w:tcW w:w="3686" w:type="dxa"/>
            <w:vMerge/>
            <w:tcBorders>
              <w:left w:val="single" w:sz="6" w:space="0" w:color="000000"/>
            </w:tcBorders>
            <w:shd w:val="clear" w:color="auto" w:fill="E0E0E0"/>
          </w:tcPr>
          <w:p w14:paraId="4AAAA61B"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66560DCC" w14:textId="7B41FCE3"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decyzja o zezwoleniu na realizację inwestycji w zakresie budowli przeciwpowodziowych</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0FB32890" w14:textId="5130C5A2"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34F49E9F" w14:textId="77777777" w:rsidTr="00FC1D7C">
        <w:tblPrEx>
          <w:tblCellMar>
            <w:left w:w="40" w:type="dxa"/>
            <w:right w:w="40" w:type="dxa"/>
          </w:tblCellMar>
        </w:tblPrEx>
        <w:trPr>
          <w:gridAfter w:val="6"/>
          <w:wAfter w:w="4536" w:type="dxa"/>
          <w:trHeight w:val="1267"/>
        </w:trPr>
        <w:tc>
          <w:tcPr>
            <w:tcW w:w="3686" w:type="dxa"/>
            <w:vMerge/>
            <w:tcBorders>
              <w:left w:val="single" w:sz="6" w:space="0" w:color="000000"/>
            </w:tcBorders>
            <w:shd w:val="clear" w:color="auto" w:fill="E0E0E0"/>
          </w:tcPr>
          <w:p w14:paraId="03156419"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78590095" w14:textId="2CD69C39"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decyzja o ustaleniu lokalizacji inwestycji w zakresie budowy obiektu energetyki jądrowej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66ADCF3F" w14:textId="571AC6E5"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61EF30AC" w14:textId="77777777" w:rsidTr="00FC1D7C">
        <w:tblPrEx>
          <w:tblCellMar>
            <w:left w:w="40" w:type="dxa"/>
            <w:right w:w="40" w:type="dxa"/>
          </w:tblCellMar>
        </w:tblPrEx>
        <w:trPr>
          <w:gridAfter w:val="6"/>
          <w:wAfter w:w="4536" w:type="dxa"/>
          <w:trHeight w:val="1258"/>
        </w:trPr>
        <w:tc>
          <w:tcPr>
            <w:tcW w:w="3686" w:type="dxa"/>
            <w:vMerge/>
            <w:tcBorders>
              <w:left w:val="single" w:sz="6" w:space="0" w:color="000000"/>
            </w:tcBorders>
            <w:shd w:val="clear" w:color="auto" w:fill="E0E0E0"/>
          </w:tcPr>
          <w:p w14:paraId="6A6A3ED5"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788F659C" w14:textId="04780D0B"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decyzja o ustaleniu lokalizacji strategicznej inwestycji w zakresie sieci przesyłowej</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08F96047" w14:textId="394D2060"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220B4EBC" w14:textId="77777777" w:rsidTr="00FC1D7C">
        <w:tblPrEx>
          <w:tblCellMar>
            <w:left w:w="40" w:type="dxa"/>
            <w:right w:w="40" w:type="dxa"/>
          </w:tblCellMar>
        </w:tblPrEx>
        <w:trPr>
          <w:gridAfter w:val="6"/>
          <w:wAfter w:w="4536" w:type="dxa"/>
          <w:trHeight w:val="1261"/>
        </w:trPr>
        <w:tc>
          <w:tcPr>
            <w:tcW w:w="3686" w:type="dxa"/>
            <w:vMerge/>
            <w:tcBorders>
              <w:left w:val="single" w:sz="6" w:space="0" w:color="000000"/>
            </w:tcBorders>
            <w:shd w:val="clear" w:color="auto" w:fill="E0E0E0"/>
          </w:tcPr>
          <w:p w14:paraId="397F3D62"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3887BED7" w14:textId="7277086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decyzja o ustaleniu lokalizacji regionalnej sieci szerokopasmowej</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6162B01E" w14:textId="5EDFCCE7"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60DAB800" w14:textId="77777777" w:rsidTr="00FC1D7C">
        <w:tblPrEx>
          <w:tblCellMar>
            <w:left w:w="40" w:type="dxa"/>
            <w:right w:w="40" w:type="dxa"/>
          </w:tblCellMar>
        </w:tblPrEx>
        <w:trPr>
          <w:gridAfter w:val="6"/>
          <w:wAfter w:w="4536" w:type="dxa"/>
          <w:trHeight w:val="1251"/>
        </w:trPr>
        <w:tc>
          <w:tcPr>
            <w:tcW w:w="3686" w:type="dxa"/>
            <w:vMerge/>
            <w:tcBorders>
              <w:left w:val="single" w:sz="6" w:space="0" w:color="000000"/>
            </w:tcBorders>
            <w:shd w:val="clear" w:color="auto" w:fill="E0E0E0"/>
          </w:tcPr>
          <w:p w14:paraId="0C4DFE0E"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57581860" w14:textId="4375C003"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 xml:space="preserve">decyzja o ustaleniu lokalizacji inwestycji w zakresie Centralnego Portu Komunikacyjnego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27180DEB" w14:textId="4AC4A571"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5E389A4E" w14:textId="77777777" w:rsidTr="00FC1D7C">
        <w:tblPrEx>
          <w:tblCellMar>
            <w:left w:w="40" w:type="dxa"/>
            <w:right w:w="40" w:type="dxa"/>
          </w:tblCellMar>
        </w:tblPrEx>
        <w:trPr>
          <w:gridAfter w:val="6"/>
          <w:wAfter w:w="4536" w:type="dxa"/>
          <w:trHeight w:val="1127"/>
        </w:trPr>
        <w:tc>
          <w:tcPr>
            <w:tcW w:w="3686" w:type="dxa"/>
            <w:vMerge/>
            <w:tcBorders>
              <w:left w:val="single" w:sz="6" w:space="0" w:color="000000"/>
            </w:tcBorders>
            <w:shd w:val="clear" w:color="auto" w:fill="E0E0E0"/>
          </w:tcPr>
          <w:p w14:paraId="66E42C57"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1EE08459" w14:textId="6F0814E2"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decyzja o zezwoleniu na realizację inwestycji w zakresie infrastruktury dostępowej</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5A85E896" w14:textId="750BACA0"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7D284D80" w14:textId="77777777" w:rsidTr="00FC1D7C">
        <w:tblPrEx>
          <w:tblCellMar>
            <w:left w:w="40" w:type="dxa"/>
            <w:right w:w="40" w:type="dxa"/>
          </w:tblCellMar>
        </w:tblPrEx>
        <w:trPr>
          <w:gridAfter w:val="6"/>
          <w:wAfter w:w="4536" w:type="dxa"/>
          <w:trHeight w:val="1183"/>
        </w:trPr>
        <w:tc>
          <w:tcPr>
            <w:tcW w:w="3686" w:type="dxa"/>
            <w:vMerge/>
            <w:tcBorders>
              <w:left w:val="single" w:sz="6" w:space="0" w:color="000000"/>
              <w:bottom w:val="single" w:sz="6" w:space="0" w:color="000000"/>
            </w:tcBorders>
            <w:shd w:val="clear" w:color="auto" w:fill="E0E0E0"/>
          </w:tcPr>
          <w:p w14:paraId="4D8425FA"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0B78CA3F" w14:textId="45DC9F47"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decyzja o ustaleniu lokalizacji strategicznej inwestycji w sektorze naftowym</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61B1CD92" w14:textId="5BEA6864" w:rsidR="005679EA" w:rsidRPr="003B542C" w:rsidRDefault="005679EA" w:rsidP="005679EA">
            <w:pPr>
              <w:shd w:val="clear" w:color="auto" w:fill="FFFFFF"/>
              <w:spacing w:before="30" w:line="270" w:lineRule="exact"/>
              <w:rPr>
                <w:rFonts w:ascii="Bookman Old Style" w:hAnsi="Bookman Old Style"/>
                <w:sz w:val="18"/>
                <w:szCs w:val="18"/>
              </w:rPr>
            </w:pPr>
            <w:r w:rsidRPr="003B542C">
              <w:rPr>
                <w:rFonts w:ascii="Bookman Old Style" w:hAnsi="Bookman Old Style"/>
                <w:i/>
                <w:iCs/>
                <w:sz w:val="18"/>
                <w:szCs w:val="18"/>
              </w:rPr>
              <w:t>brak</w:t>
            </w:r>
          </w:p>
        </w:tc>
      </w:tr>
      <w:tr w:rsidR="005679EA" w:rsidRPr="004D2BD7" w14:paraId="30DADAD4" w14:textId="77777777" w:rsidTr="00FC1D7C">
        <w:tblPrEx>
          <w:tblCellMar>
            <w:left w:w="40" w:type="dxa"/>
            <w:right w:w="40" w:type="dxa"/>
          </w:tblCellMar>
        </w:tblPrEx>
        <w:trPr>
          <w:gridAfter w:val="6"/>
          <w:wAfter w:w="4536" w:type="dxa"/>
          <w:trHeight w:val="440"/>
        </w:trPr>
        <w:tc>
          <w:tcPr>
            <w:tcW w:w="10490" w:type="dxa"/>
            <w:gridSpan w:val="5"/>
            <w:tcBorders>
              <w:top w:val="single" w:sz="6" w:space="0" w:color="000000"/>
              <w:left w:val="single" w:sz="6" w:space="0" w:color="000000"/>
              <w:bottom w:val="single" w:sz="6" w:space="0" w:color="000000"/>
              <w:right w:val="single" w:sz="6" w:space="0" w:color="000000"/>
            </w:tcBorders>
            <w:shd w:val="clear" w:color="auto" w:fill="CCCCCC"/>
          </w:tcPr>
          <w:p w14:paraId="1D145A59" w14:textId="77777777" w:rsidR="005679EA" w:rsidRPr="003B542C" w:rsidRDefault="005679EA" w:rsidP="005679EA">
            <w:pPr>
              <w:spacing w:before="80" w:after="10" w:line="260" w:lineRule="exact"/>
              <w:ind w:left="28" w:right="-57"/>
              <w:rPr>
                <w:rFonts w:ascii="Bookman Old Style" w:hAnsi="Bookman Old Style"/>
                <w:sz w:val="18"/>
                <w:szCs w:val="18"/>
              </w:rPr>
            </w:pPr>
            <w:r w:rsidRPr="003B542C">
              <w:rPr>
                <w:rFonts w:ascii="Bookman Old Style" w:hAnsi="Bookman Old Style"/>
                <w:b/>
                <w:bCs/>
                <w:sz w:val="18"/>
                <w:szCs w:val="18"/>
              </w:rPr>
              <w:t>INFORMACJE DOTYCZĄCE BUDYNKU</w:t>
            </w:r>
          </w:p>
        </w:tc>
      </w:tr>
      <w:tr w:rsidR="005679EA" w:rsidRPr="004D2BD7" w14:paraId="05F43676" w14:textId="77777777" w:rsidTr="00FC1D7C">
        <w:tblPrEx>
          <w:tblCellMar>
            <w:left w:w="40" w:type="dxa"/>
            <w:right w:w="40" w:type="dxa"/>
          </w:tblCellMar>
        </w:tblPrEx>
        <w:trPr>
          <w:gridAfter w:val="6"/>
          <w:wAfter w:w="4536" w:type="dxa"/>
          <w:trHeight w:val="605"/>
        </w:trPr>
        <w:tc>
          <w:tcPr>
            <w:tcW w:w="3686" w:type="dxa"/>
            <w:tcBorders>
              <w:top w:val="single" w:sz="6" w:space="0" w:color="000000"/>
              <w:left w:val="single" w:sz="6" w:space="0" w:color="000000"/>
              <w:bottom w:val="single" w:sz="6" w:space="0" w:color="000000"/>
            </w:tcBorders>
            <w:shd w:val="clear" w:color="auto" w:fill="E0E0E0"/>
          </w:tcPr>
          <w:p w14:paraId="5709D054"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Czy jest pozwolenie na budowę</w:t>
            </w:r>
          </w:p>
        </w:tc>
        <w:tc>
          <w:tcPr>
            <w:tcW w:w="3359" w:type="dxa"/>
            <w:gridSpan w:val="2"/>
            <w:tcBorders>
              <w:top w:val="single" w:sz="6" w:space="0" w:color="000000"/>
              <w:left w:val="single" w:sz="6" w:space="0" w:color="000000"/>
              <w:bottom w:val="single" w:sz="6" w:space="0" w:color="000000"/>
            </w:tcBorders>
            <w:shd w:val="clear" w:color="auto" w:fill="FFFFFF"/>
            <w:vAlign w:val="center"/>
          </w:tcPr>
          <w:p w14:paraId="2E8A1423" w14:textId="2679B656" w:rsidR="005679EA" w:rsidRPr="004D2BD7" w:rsidRDefault="005679EA" w:rsidP="005679EA">
            <w:pPr>
              <w:shd w:val="clear" w:color="auto" w:fill="FFFFFF"/>
              <w:spacing w:before="30" w:line="270" w:lineRule="exact"/>
              <w:jc w:val="center"/>
              <w:rPr>
                <w:rFonts w:ascii="Bookman Old Style" w:hAnsi="Bookman Old Style"/>
                <w:color w:val="000000" w:themeColor="text1"/>
                <w:sz w:val="18"/>
                <w:szCs w:val="18"/>
              </w:rPr>
            </w:pPr>
            <w:r w:rsidRPr="004D2BD7">
              <w:rPr>
                <w:rFonts w:ascii="Bookman Old Style" w:hAnsi="Bookman Old Style"/>
                <w:color w:val="000000" w:themeColor="text1"/>
                <w:sz w:val="18"/>
                <w:szCs w:val="18"/>
              </w:rPr>
              <w:t>tak</w:t>
            </w:r>
            <w:r w:rsidRPr="004D2BD7">
              <w:rPr>
                <w:rStyle w:val="Znakiprzypiswdolnych"/>
                <w:rFonts w:ascii="Bookman Old Style" w:hAnsi="Bookman Old Style"/>
                <w:color w:val="000000" w:themeColor="text1"/>
                <w:sz w:val="18"/>
                <w:szCs w:val="18"/>
                <w:vertAlign w:val="baseline"/>
              </w:rPr>
              <w:t>*</w:t>
            </w:r>
          </w:p>
        </w:tc>
        <w:tc>
          <w:tcPr>
            <w:tcW w:w="344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2335298" w14:textId="2D5B2EAA" w:rsidR="005679EA" w:rsidRPr="003B542C" w:rsidRDefault="005679EA" w:rsidP="005679EA">
            <w:pPr>
              <w:shd w:val="clear" w:color="auto" w:fill="FFFFFF"/>
              <w:snapToGrid w:val="0"/>
              <w:spacing w:before="30" w:line="270" w:lineRule="exact"/>
              <w:jc w:val="center"/>
              <w:rPr>
                <w:rFonts w:ascii="Bookman Old Style" w:hAnsi="Bookman Old Style"/>
                <w:strike/>
                <w:sz w:val="18"/>
                <w:szCs w:val="18"/>
              </w:rPr>
            </w:pPr>
            <w:r w:rsidRPr="003B542C">
              <w:rPr>
                <w:rFonts w:ascii="Bookman Old Style" w:hAnsi="Bookman Old Style"/>
                <w:strike/>
                <w:sz w:val="18"/>
                <w:szCs w:val="18"/>
              </w:rPr>
              <w:t>nie</w:t>
            </w:r>
            <w:r w:rsidRPr="003B542C">
              <w:rPr>
                <w:rStyle w:val="Znakiprzypiswdolnych"/>
                <w:rFonts w:ascii="Bookman Old Style" w:hAnsi="Bookman Old Style"/>
                <w:strike/>
                <w:sz w:val="18"/>
                <w:szCs w:val="18"/>
                <w:vertAlign w:val="baseline"/>
              </w:rPr>
              <w:t>*</w:t>
            </w:r>
          </w:p>
        </w:tc>
      </w:tr>
      <w:tr w:rsidR="005679EA" w:rsidRPr="004D2BD7" w14:paraId="28EC591E" w14:textId="77777777" w:rsidTr="00FC1D7C">
        <w:tblPrEx>
          <w:tblCellMar>
            <w:left w:w="40" w:type="dxa"/>
            <w:right w:w="40" w:type="dxa"/>
          </w:tblCellMar>
        </w:tblPrEx>
        <w:trPr>
          <w:gridAfter w:val="6"/>
          <w:wAfter w:w="4536" w:type="dxa"/>
          <w:trHeight w:val="628"/>
        </w:trPr>
        <w:tc>
          <w:tcPr>
            <w:tcW w:w="3686" w:type="dxa"/>
            <w:tcBorders>
              <w:top w:val="single" w:sz="6" w:space="0" w:color="000000"/>
              <w:left w:val="single" w:sz="6" w:space="0" w:color="000000"/>
              <w:bottom w:val="single" w:sz="6" w:space="0" w:color="000000"/>
            </w:tcBorders>
            <w:shd w:val="clear" w:color="auto" w:fill="E0E0E0"/>
          </w:tcPr>
          <w:p w14:paraId="04DA0AEA"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Czy pozwolenie na budowę jest</w:t>
            </w:r>
            <w:r w:rsidRPr="004D2BD7">
              <w:rPr>
                <w:rFonts w:ascii="Bookman Old Style" w:hAnsi="Bookman Old Style"/>
                <w:color w:val="000000" w:themeColor="text1"/>
                <w:sz w:val="18"/>
                <w:szCs w:val="18"/>
              </w:rPr>
              <w:br/>
              <w:t>ostateczne</w:t>
            </w:r>
          </w:p>
        </w:tc>
        <w:tc>
          <w:tcPr>
            <w:tcW w:w="3359" w:type="dxa"/>
            <w:gridSpan w:val="2"/>
            <w:tcBorders>
              <w:top w:val="single" w:sz="6" w:space="0" w:color="000000"/>
              <w:left w:val="single" w:sz="6" w:space="0" w:color="000000"/>
              <w:bottom w:val="single" w:sz="6" w:space="0" w:color="000000"/>
            </w:tcBorders>
            <w:shd w:val="clear" w:color="auto" w:fill="FFFFFF"/>
            <w:vAlign w:val="center"/>
          </w:tcPr>
          <w:p w14:paraId="3BE16666" w14:textId="4866C93B" w:rsidR="005679EA" w:rsidRPr="004D2BD7" w:rsidRDefault="005679EA" w:rsidP="005679EA">
            <w:pPr>
              <w:shd w:val="clear" w:color="auto" w:fill="FFFFFF"/>
              <w:spacing w:before="30" w:line="270" w:lineRule="exact"/>
              <w:jc w:val="center"/>
              <w:rPr>
                <w:rFonts w:ascii="Bookman Old Style" w:hAnsi="Bookman Old Style"/>
                <w:color w:val="000000" w:themeColor="text1"/>
                <w:sz w:val="18"/>
                <w:szCs w:val="18"/>
              </w:rPr>
            </w:pPr>
            <w:r w:rsidRPr="004D2BD7">
              <w:rPr>
                <w:rFonts w:ascii="Bookman Old Style" w:hAnsi="Bookman Old Style"/>
                <w:color w:val="000000" w:themeColor="text1"/>
                <w:sz w:val="18"/>
                <w:szCs w:val="18"/>
              </w:rPr>
              <w:t>tak</w:t>
            </w:r>
            <w:r w:rsidRPr="004D2BD7">
              <w:rPr>
                <w:rStyle w:val="Znakiprzypiswdolnych"/>
                <w:rFonts w:ascii="Bookman Old Style" w:hAnsi="Bookman Old Style"/>
                <w:color w:val="000000" w:themeColor="text1"/>
                <w:sz w:val="18"/>
                <w:szCs w:val="18"/>
                <w:vertAlign w:val="baseline"/>
              </w:rPr>
              <w:t>*</w:t>
            </w:r>
          </w:p>
        </w:tc>
        <w:tc>
          <w:tcPr>
            <w:tcW w:w="344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12238DD" w14:textId="784D8DAF" w:rsidR="005679EA" w:rsidRPr="004D2BD7" w:rsidRDefault="005679EA" w:rsidP="005679EA">
            <w:pPr>
              <w:shd w:val="clear" w:color="auto" w:fill="FFFFFF"/>
              <w:snapToGrid w:val="0"/>
              <w:spacing w:before="30" w:line="270" w:lineRule="exact"/>
              <w:jc w:val="center"/>
              <w:rPr>
                <w:rFonts w:ascii="Bookman Old Style" w:hAnsi="Bookman Old Style"/>
                <w:strike/>
                <w:color w:val="000000" w:themeColor="text1"/>
                <w:sz w:val="18"/>
                <w:szCs w:val="18"/>
              </w:rPr>
            </w:pPr>
            <w:r w:rsidRPr="004D2BD7">
              <w:rPr>
                <w:rFonts w:ascii="Bookman Old Style" w:hAnsi="Bookman Old Style"/>
                <w:strike/>
                <w:color w:val="000000" w:themeColor="text1"/>
                <w:sz w:val="18"/>
                <w:szCs w:val="18"/>
              </w:rPr>
              <w:t>nie</w:t>
            </w:r>
            <w:r w:rsidRPr="004D2BD7">
              <w:rPr>
                <w:rStyle w:val="Znakiprzypiswdolnych"/>
                <w:rFonts w:ascii="Bookman Old Style" w:hAnsi="Bookman Old Style"/>
                <w:strike/>
                <w:color w:val="000000" w:themeColor="text1"/>
                <w:sz w:val="18"/>
                <w:szCs w:val="18"/>
                <w:vertAlign w:val="baseline"/>
              </w:rPr>
              <w:t>*</w:t>
            </w:r>
          </w:p>
        </w:tc>
      </w:tr>
      <w:tr w:rsidR="005679EA" w:rsidRPr="004D2BD7" w14:paraId="4CE38D1A" w14:textId="77777777" w:rsidTr="00FC1D7C">
        <w:tblPrEx>
          <w:tblCellMar>
            <w:left w:w="40" w:type="dxa"/>
            <w:right w:w="40" w:type="dxa"/>
          </w:tblCellMar>
        </w:tblPrEx>
        <w:trPr>
          <w:gridAfter w:val="6"/>
          <w:wAfter w:w="4536" w:type="dxa"/>
          <w:trHeight w:val="643"/>
        </w:trPr>
        <w:tc>
          <w:tcPr>
            <w:tcW w:w="3686" w:type="dxa"/>
            <w:tcBorders>
              <w:top w:val="single" w:sz="6" w:space="0" w:color="000000"/>
              <w:left w:val="single" w:sz="6" w:space="0" w:color="000000"/>
              <w:bottom w:val="single" w:sz="6" w:space="0" w:color="000000"/>
            </w:tcBorders>
            <w:shd w:val="clear" w:color="auto" w:fill="E0E0E0"/>
          </w:tcPr>
          <w:p w14:paraId="0E239DC8"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Czy pozwolenie na budowę jest</w:t>
            </w:r>
            <w:r w:rsidRPr="004D2BD7">
              <w:rPr>
                <w:rFonts w:ascii="Bookman Old Style" w:hAnsi="Bookman Old Style"/>
                <w:color w:val="000000" w:themeColor="text1"/>
                <w:sz w:val="18"/>
                <w:szCs w:val="18"/>
              </w:rPr>
              <w:br/>
              <w:t>zaskarżone</w:t>
            </w:r>
          </w:p>
        </w:tc>
        <w:tc>
          <w:tcPr>
            <w:tcW w:w="3359" w:type="dxa"/>
            <w:gridSpan w:val="2"/>
            <w:tcBorders>
              <w:top w:val="single" w:sz="6" w:space="0" w:color="000000"/>
              <w:left w:val="single" w:sz="6" w:space="0" w:color="000000"/>
              <w:bottom w:val="single" w:sz="6" w:space="0" w:color="000000"/>
            </w:tcBorders>
            <w:shd w:val="clear" w:color="auto" w:fill="FFFFFF"/>
            <w:vAlign w:val="center"/>
          </w:tcPr>
          <w:p w14:paraId="0768B8E2" w14:textId="59DF098D" w:rsidR="005679EA" w:rsidRPr="004D2BD7" w:rsidRDefault="005679EA" w:rsidP="005679EA">
            <w:pPr>
              <w:shd w:val="clear" w:color="auto" w:fill="FFFFFF"/>
              <w:snapToGrid w:val="0"/>
              <w:spacing w:before="30" w:line="270" w:lineRule="exact"/>
              <w:jc w:val="center"/>
              <w:rPr>
                <w:rFonts w:ascii="Bookman Old Style" w:hAnsi="Bookman Old Style"/>
                <w:strike/>
                <w:color w:val="000000" w:themeColor="text1"/>
                <w:sz w:val="18"/>
                <w:szCs w:val="18"/>
              </w:rPr>
            </w:pPr>
            <w:r w:rsidRPr="004D2BD7">
              <w:rPr>
                <w:rFonts w:ascii="Bookman Old Style" w:hAnsi="Bookman Old Style"/>
                <w:strike/>
                <w:color w:val="000000" w:themeColor="text1"/>
                <w:sz w:val="18"/>
                <w:szCs w:val="18"/>
              </w:rPr>
              <w:t>tak</w:t>
            </w:r>
            <w:r w:rsidRPr="004D2BD7">
              <w:rPr>
                <w:rStyle w:val="Znakiprzypiswdolnych"/>
                <w:rFonts w:ascii="Bookman Old Style" w:hAnsi="Bookman Old Style"/>
                <w:strike/>
                <w:color w:val="000000" w:themeColor="text1"/>
                <w:sz w:val="18"/>
                <w:szCs w:val="18"/>
                <w:vertAlign w:val="baseline"/>
              </w:rPr>
              <w:t>*</w:t>
            </w:r>
          </w:p>
        </w:tc>
        <w:tc>
          <w:tcPr>
            <w:tcW w:w="344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789648E" w14:textId="37CA9C75" w:rsidR="005679EA" w:rsidRPr="004D2BD7" w:rsidRDefault="005679EA" w:rsidP="005679EA">
            <w:pPr>
              <w:shd w:val="clear" w:color="auto" w:fill="FFFFFF"/>
              <w:spacing w:before="30" w:line="270" w:lineRule="exact"/>
              <w:jc w:val="center"/>
              <w:rPr>
                <w:rFonts w:ascii="Bookman Old Style" w:hAnsi="Bookman Old Style"/>
                <w:color w:val="000000" w:themeColor="text1"/>
                <w:sz w:val="18"/>
                <w:szCs w:val="18"/>
              </w:rPr>
            </w:pPr>
            <w:r w:rsidRPr="004D2BD7">
              <w:rPr>
                <w:rFonts w:ascii="Bookman Old Style" w:hAnsi="Bookman Old Style"/>
                <w:color w:val="000000" w:themeColor="text1"/>
                <w:sz w:val="18"/>
                <w:szCs w:val="18"/>
              </w:rPr>
              <w:t>nie</w:t>
            </w:r>
            <w:r w:rsidRPr="004D2BD7">
              <w:rPr>
                <w:rStyle w:val="Znakiprzypiswdolnych"/>
                <w:rFonts w:ascii="Bookman Old Style" w:hAnsi="Bookman Old Style"/>
                <w:color w:val="000000" w:themeColor="text1"/>
                <w:sz w:val="18"/>
                <w:szCs w:val="18"/>
                <w:vertAlign w:val="baseline"/>
              </w:rPr>
              <w:t>*</w:t>
            </w:r>
          </w:p>
        </w:tc>
      </w:tr>
      <w:tr w:rsidR="005679EA" w:rsidRPr="004D2BD7" w14:paraId="0165AECF" w14:textId="77777777" w:rsidTr="00FC1D7C">
        <w:tblPrEx>
          <w:tblCellMar>
            <w:left w:w="40" w:type="dxa"/>
            <w:right w:w="40" w:type="dxa"/>
          </w:tblCellMar>
        </w:tblPrEx>
        <w:trPr>
          <w:gridAfter w:val="6"/>
          <w:wAfter w:w="4536" w:type="dxa"/>
          <w:trHeight w:val="643"/>
        </w:trPr>
        <w:tc>
          <w:tcPr>
            <w:tcW w:w="3686" w:type="dxa"/>
            <w:tcBorders>
              <w:top w:val="single" w:sz="6" w:space="0" w:color="000000"/>
              <w:left w:val="single" w:sz="6" w:space="0" w:color="000000"/>
              <w:bottom w:val="single" w:sz="6" w:space="0" w:color="000000"/>
            </w:tcBorders>
            <w:shd w:val="clear" w:color="auto" w:fill="E0E0E0"/>
          </w:tcPr>
          <w:p w14:paraId="50A8FF67" w14:textId="63041D91"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Numer pozwolenia na budowę oraz</w:t>
            </w:r>
            <w:r w:rsidRPr="004D2BD7">
              <w:rPr>
                <w:rFonts w:ascii="Bookman Old Style" w:hAnsi="Bookman Old Style"/>
                <w:color w:val="000000" w:themeColor="text1"/>
                <w:sz w:val="18"/>
                <w:szCs w:val="18"/>
              </w:rPr>
              <w:br/>
              <w:t>nazwa organu, który je wydał</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7E5AEDE7" w14:textId="42252561" w:rsidR="006F0530" w:rsidRPr="004D2BD7" w:rsidRDefault="005679EA" w:rsidP="006F053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sz w:val="18"/>
                <w:szCs w:val="18"/>
              </w:rPr>
              <w:t xml:space="preserve">Decyzja nr </w:t>
            </w:r>
            <w:r w:rsidR="00D97E25" w:rsidRPr="00D97E25">
              <w:rPr>
                <w:rFonts w:ascii="Bookman Old Style" w:hAnsi="Bookman Old Style"/>
                <w:sz w:val="18"/>
                <w:szCs w:val="18"/>
              </w:rPr>
              <w:t>1509/2021</w:t>
            </w:r>
            <w:r w:rsidRPr="004D2BD7">
              <w:rPr>
                <w:rFonts w:ascii="Bookman Old Style" w:hAnsi="Bookman Old Style"/>
                <w:sz w:val="18"/>
                <w:szCs w:val="18"/>
              </w:rPr>
              <w:t xml:space="preserve"> (</w:t>
            </w:r>
            <w:r w:rsidR="00D97E25" w:rsidRPr="00D97E25">
              <w:rPr>
                <w:rFonts w:ascii="Bookman Old Style" w:hAnsi="Bookman Old Style"/>
                <w:sz w:val="18"/>
                <w:szCs w:val="18"/>
              </w:rPr>
              <w:t>AB.6740.1438.2021.CSA.GT</w:t>
            </w:r>
            <w:r w:rsidRPr="004D2BD7">
              <w:rPr>
                <w:rFonts w:ascii="Bookman Old Style" w:hAnsi="Bookman Old Style"/>
                <w:sz w:val="18"/>
                <w:szCs w:val="18"/>
              </w:rPr>
              <w:t xml:space="preserve">) z dnia </w:t>
            </w:r>
            <w:r w:rsidR="00D97E25" w:rsidRPr="00D97E25">
              <w:rPr>
                <w:rFonts w:ascii="Bookman Old Style" w:hAnsi="Bookman Old Style"/>
                <w:sz w:val="18"/>
                <w:szCs w:val="18"/>
              </w:rPr>
              <w:t>27</w:t>
            </w:r>
            <w:r w:rsidR="00D97E25">
              <w:rPr>
                <w:rFonts w:ascii="Bookman Old Style" w:hAnsi="Bookman Old Style"/>
                <w:sz w:val="18"/>
                <w:szCs w:val="18"/>
              </w:rPr>
              <w:t>.12.</w:t>
            </w:r>
            <w:r w:rsidR="00D97E25" w:rsidRPr="00D97E25">
              <w:rPr>
                <w:rFonts w:ascii="Bookman Old Style" w:hAnsi="Bookman Old Style"/>
                <w:sz w:val="18"/>
                <w:szCs w:val="18"/>
              </w:rPr>
              <w:t xml:space="preserve">2021 </w:t>
            </w:r>
            <w:r w:rsidRPr="004D2BD7">
              <w:rPr>
                <w:rFonts w:ascii="Bookman Old Style" w:hAnsi="Bookman Old Style"/>
                <w:sz w:val="18"/>
                <w:szCs w:val="18"/>
              </w:rPr>
              <w:t>r. wydana z upoważnienia Starosty Gdańskiego</w:t>
            </w:r>
            <w:r w:rsidR="00633C1B">
              <w:rPr>
                <w:rFonts w:ascii="Bookman Old Style" w:hAnsi="Bookman Old Style"/>
                <w:sz w:val="18"/>
                <w:szCs w:val="18"/>
              </w:rPr>
              <w:t xml:space="preserve">, </w:t>
            </w:r>
            <w:r w:rsidR="00633C1B" w:rsidRPr="00956A9A">
              <w:rPr>
                <w:rFonts w:ascii="Bookman Old Style" w:hAnsi="Bookman Old Style"/>
                <w:sz w:val="18"/>
                <w:szCs w:val="18"/>
              </w:rPr>
              <w:t xml:space="preserve">przeniesiona Decyzją nr 886/2025 (AB.6740.896.2025.MU) z dnia 12.09.2025 r., </w:t>
            </w:r>
            <w:r w:rsidR="008B3F5E" w:rsidRPr="00956A9A">
              <w:rPr>
                <w:rFonts w:ascii="Bookman Old Style" w:hAnsi="Bookman Old Style"/>
                <w:sz w:val="18"/>
                <w:szCs w:val="18"/>
              </w:rPr>
              <w:t xml:space="preserve"> wydaną z upoważnienia Starosty Gdańskiego oraz</w:t>
            </w:r>
            <w:r w:rsidR="008B3F5E">
              <w:rPr>
                <w:rFonts w:ascii="Bookman Old Style" w:hAnsi="Bookman Old Style"/>
                <w:sz w:val="18"/>
                <w:szCs w:val="18"/>
              </w:rPr>
              <w:t xml:space="preserve">  </w:t>
            </w:r>
            <w:r w:rsidR="008B3F5E" w:rsidRPr="00CB2B04">
              <w:rPr>
                <w:rFonts w:ascii="Bookman Old Style" w:hAnsi="Bookman Old Style"/>
                <w:sz w:val="18"/>
                <w:szCs w:val="18"/>
              </w:rPr>
              <w:t xml:space="preserve">Decyzją nr </w:t>
            </w:r>
            <w:r w:rsidR="00CB2B04" w:rsidRPr="00CB2B04">
              <w:rPr>
                <w:rFonts w:ascii="Bookman Old Style" w:hAnsi="Bookman Old Style"/>
                <w:sz w:val="18"/>
                <w:szCs w:val="18"/>
              </w:rPr>
              <w:t>390/2021 z dnia 29.04.2026</w:t>
            </w:r>
            <w:r w:rsidR="008B3F5E" w:rsidRPr="00CB2B04">
              <w:rPr>
                <w:rFonts w:ascii="Bookman Old Style" w:hAnsi="Bookman Old Style"/>
                <w:sz w:val="18"/>
                <w:szCs w:val="18"/>
              </w:rPr>
              <w:t xml:space="preserve"> (</w:t>
            </w:r>
            <w:r w:rsidR="00CB2B04" w:rsidRPr="00CB2B04">
              <w:rPr>
                <w:rFonts w:ascii="Bookman Old Style" w:hAnsi="Bookman Old Style"/>
                <w:sz w:val="18"/>
                <w:szCs w:val="18"/>
              </w:rPr>
              <w:t>AB.6740.322.2026.DKO</w:t>
            </w:r>
            <w:r w:rsidR="008B3F5E" w:rsidRPr="00CB2B04">
              <w:rPr>
                <w:rFonts w:ascii="Bookman Old Style" w:hAnsi="Bookman Old Style"/>
                <w:sz w:val="18"/>
                <w:szCs w:val="18"/>
              </w:rPr>
              <w:t xml:space="preserve">) z dnia </w:t>
            </w:r>
            <w:r w:rsidR="00CB2B04" w:rsidRPr="00CB2B04">
              <w:rPr>
                <w:rFonts w:ascii="Bookman Old Style" w:hAnsi="Bookman Old Style"/>
                <w:sz w:val="18"/>
                <w:szCs w:val="18"/>
              </w:rPr>
              <w:t>29.04.2026</w:t>
            </w:r>
            <w:r w:rsidR="008B3F5E">
              <w:rPr>
                <w:rFonts w:ascii="Bookman Old Style" w:hAnsi="Bookman Old Style"/>
                <w:sz w:val="18"/>
                <w:szCs w:val="18"/>
              </w:rPr>
              <w:t xml:space="preserve"> r., </w:t>
            </w:r>
            <w:r w:rsidR="008B3F5E" w:rsidRPr="004D2BD7">
              <w:rPr>
                <w:rFonts w:ascii="Bookman Old Style" w:hAnsi="Bookman Old Style"/>
                <w:sz w:val="18"/>
                <w:szCs w:val="18"/>
              </w:rPr>
              <w:t xml:space="preserve"> wydan</w:t>
            </w:r>
            <w:r w:rsidR="008B3F5E">
              <w:rPr>
                <w:rFonts w:ascii="Bookman Old Style" w:hAnsi="Bookman Old Style"/>
                <w:sz w:val="18"/>
                <w:szCs w:val="18"/>
              </w:rPr>
              <w:t>ą</w:t>
            </w:r>
            <w:r w:rsidR="008B3F5E" w:rsidRPr="004D2BD7">
              <w:rPr>
                <w:rFonts w:ascii="Bookman Old Style" w:hAnsi="Bookman Old Style"/>
                <w:sz w:val="18"/>
                <w:szCs w:val="18"/>
              </w:rPr>
              <w:t xml:space="preserve"> z upoważnienia Starosty Gdańskiego</w:t>
            </w:r>
          </w:p>
        </w:tc>
      </w:tr>
      <w:tr w:rsidR="005679EA" w:rsidRPr="004D2BD7" w14:paraId="7430D321" w14:textId="77777777" w:rsidTr="00FC1D7C">
        <w:tblPrEx>
          <w:tblCellMar>
            <w:left w:w="40" w:type="dxa"/>
            <w:right w:w="40" w:type="dxa"/>
          </w:tblCellMar>
        </w:tblPrEx>
        <w:trPr>
          <w:gridAfter w:val="6"/>
          <w:wAfter w:w="4536" w:type="dxa"/>
          <w:trHeight w:val="643"/>
        </w:trPr>
        <w:tc>
          <w:tcPr>
            <w:tcW w:w="3686" w:type="dxa"/>
            <w:tcBorders>
              <w:top w:val="single" w:sz="6" w:space="0" w:color="000000"/>
              <w:left w:val="single" w:sz="6" w:space="0" w:color="000000"/>
              <w:bottom w:val="single" w:sz="6" w:space="0" w:color="000000"/>
            </w:tcBorders>
            <w:shd w:val="clear" w:color="auto" w:fill="E0E0E0"/>
          </w:tcPr>
          <w:p w14:paraId="164F9683" w14:textId="033DCF1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Data uprawomocnienia się decyzji o pozwoleniu na użytkowanie budynku</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064DDD56" w14:textId="6B1278CA"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i/>
                <w:iCs/>
                <w:sz w:val="18"/>
                <w:szCs w:val="18"/>
              </w:rPr>
              <w:t xml:space="preserve">nie dotyczy (inwestycja w trakcie realizacji) </w:t>
            </w:r>
          </w:p>
        </w:tc>
      </w:tr>
      <w:tr w:rsidR="005679EA" w:rsidRPr="004D2BD7" w14:paraId="70FCB61C" w14:textId="77777777" w:rsidTr="00FC1D7C">
        <w:tblPrEx>
          <w:tblCellMar>
            <w:left w:w="40" w:type="dxa"/>
            <w:right w:w="40" w:type="dxa"/>
          </w:tblCellMar>
        </w:tblPrEx>
        <w:trPr>
          <w:gridAfter w:val="6"/>
          <w:wAfter w:w="4536" w:type="dxa"/>
          <w:trHeight w:val="643"/>
        </w:trPr>
        <w:tc>
          <w:tcPr>
            <w:tcW w:w="3686" w:type="dxa"/>
            <w:tcBorders>
              <w:top w:val="single" w:sz="6" w:space="0" w:color="000000"/>
              <w:left w:val="single" w:sz="6" w:space="0" w:color="000000"/>
              <w:bottom w:val="single" w:sz="6" w:space="0" w:color="000000"/>
            </w:tcBorders>
            <w:shd w:val="clear" w:color="auto" w:fill="E0E0E0"/>
          </w:tcPr>
          <w:p w14:paraId="4A799B36" w14:textId="37B29A9F"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Numer zgłoszenia budowy, o której mowa w art. 29 ust. 1 pkt 1 ustawy z dnia 07 lipca 1994r. – Prawo budowlane (Dz. U. z 2020r. poz. 1333, 2127 i 2320 oraz z 2021r. poz. 11, 234, 282 i 784), oraz oznaczenie organu, do którego dokonano zgłoszenia wraz z informacją o braku wniesienia sprzeciwu przez ten organ  </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36443046" w14:textId="53BB29E1"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i/>
                <w:iCs/>
                <w:sz w:val="18"/>
                <w:szCs w:val="18"/>
              </w:rPr>
              <w:t>nie dotyczy</w:t>
            </w:r>
          </w:p>
        </w:tc>
      </w:tr>
      <w:tr w:rsidR="005679EA" w:rsidRPr="004D2BD7" w14:paraId="07D21B51" w14:textId="77777777" w:rsidTr="00FC1D7C">
        <w:tblPrEx>
          <w:tblCellMar>
            <w:left w:w="40" w:type="dxa"/>
            <w:right w:w="40" w:type="dxa"/>
          </w:tblCellMar>
        </w:tblPrEx>
        <w:trPr>
          <w:gridAfter w:val="6"/>
          <w:wAfter w:w="4536" w:type="dxa"/>
          <w:trHeight w:val="643"/>
        </w:trPr>
        <w:tc>
          <w:tcPr>
            <w:tcW w:w="3686" w:type="dxa"/>
            <w:tcBorders>
              <w:top w:val="single" w:sz="6" w:space="0" w:color="000000"/>
              <w:left w:val="single" w:sz="6" w:space="0" w:color="000000"/>
              <w:bottom w:val="single" w:sz="6" w:space="0" w:color="000000"/>
            </w:tcBorders>
            <w:shd w:val="clear" w:color="auto" w:fill="E0E0E0"/>
          </w:tcPr>
          <w:p w14:paraId="03251736" w14:textId="11C364E9"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Data zakończenia budowy domu jednorodzinnego </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40F811DD" w14:textId="3A5E607E"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i/>
                <w:iCs/>
                <w:sz w:val="18"/>
                <w:szCs w:val="18"/>
              </w:rPr>
              <w:t>nie dotyczy</w:t>
            </w:r>
          </w:p>
        </w:tc>
      </w:tr>
      <w:tr w:rsidR="005679EA" w:rsidRPr="004D2BD7" w14:paraId="1674D050" w14:textId="77777777" w:rsidTr="00FC1D7C">
        <w:tblPrEx>
          <w:tblCellMar>
            <w:left w:w="40" w:type="dxa"/>
            <w:right w:w="40" w:type="dxa"/>
          </w:tblCellMar>
        </w:tblPrEx>
        <w:trPr>
          <w:gridAfter w:val="6"/>
          <w:wAfter w:w="4536" w:type="dxa"/>
          <w:trHeight w:val="643"/>
        </w:trPr>
        <w:tc>
          <w:tcPr>
            <w:tcW w:w="3686" w:type="dxa"/>
            <w:tcBorders>
              <w:top w:val="single" w:sz="6" w:space="0" w:color="000000"/>
              <w:left w:val="single" w:sz="6" w:space="0" w:color="000000"/>
              <w:bottom w:val="single" w:sz="6" w:space="0" w:color="000000"/>
            </w:tcBorders>
            <w:shd w:val="clear" w:color="auto" w:fill="E0E0E0"/>
          </w:tcPr>
          <w:p w14:paraId="6ACC22AA" w14:textId="7F7B59FD"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Planowany termin rozpoczęcia i zakończenia robót budowlanych </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45317DDA" w14:textId="517047CB" w:rsidR="005679EA" w:rsidRPr="004D2BD7" w:rsidRDefault="005679EA" w:rsidP="005679EA">
            <w:pPr>
              <w:shd w:val="clear" w:color="auto" w:fill="FFFFFF"/>
              <w:spacing w:before="30" w:line="270" w:lineRule="exact"/>
              <w:rPr>
                <w:rFonts w:ascii="Bookman Old Style" w:hAnsi="Bookman Old Style"/>
                <w:sz w:val="18"/>
                <w:szCs w:val="18"/>
              </w:rPr>
            </w:pPr>
            <w:r w:rsidRPr="004D2BD7">
              <w:rPr>
                <w:rFonts w:ascii="Bookman Old Style" w:hAnsi="Bookman Old Style"/>
                <w:sz w:val="18"/>
                <w:szCs w:val="18"/>
              </w:rPr>
              <w:t>Rozpoczęcie</w:t>
            </w:r>
            <w:r w:rsidR="00CB2B04">
              <w:rPr>
                <w:rFonts w:ascii="Bookman Old Style" w:hAnsi="Bookman Old Style"/>
                <w:sz w:val="18"/>
                <w:szCs w:val="18"/>
              </w:rPr>
              <w:t xml:space="preserve"> 01.07.2026</w:t>
            </w:r>
            <w:r w:rsidR="00057587">
              <w:rPr>
                <w:rFonts w:ascii="Bookman Old Style" w:hAnsi="Bookman Old Style"/>
                <w:sz w:val="18"/>
                <w:szCs w:val="18"/>
              </w:rPr>
              <w:t xml:space="preserve"> </w:t>
            </w:r>
            <w:r w:rsidRPr="004D2BD7">
              <w:rPr>
                <w:rFonts w:ascii="Bookman Old Style" w:hAnsi="Bookman Old Style"/>
                <w:sz w:val="18"/>
                <w:szCs w:val="18"/>
              </w:rPr>
              <w:t xml:space="preserve">r. </w:t>
            </w:r>
          </w:p>
          <w:p w14:paraId="345AB23E" w14:textId="7D23FE6E" w:rsidR="005679EA" w:rsidRPr="004D2BD7" w:rsidRDefault="005679EA" w:rsidP="005679EA">
            <w:pPr>
              <w:shd w:val="clear" w:color="auto" w:fill="FFFFFF"/>
              <w:spacing w:before="30" w:line="270" w:lineRule="exact"/>
              <w:rPr>
                <w:rFonts w:ascii="Bookman Old Style" w:hAnsi="Bookman Old Style"/>
                <w:i/>
                <w:iCs/>
                <w:sz w:val="18"/>
                <w:szCs w:val="18"/>
              </w:rPr>
            </w:pPr>
            <w:r w:rsidRPr="004D2BD7">
              <w:rPr>
                <w:rFonts w:ascii="Bookman Old Style" w:hAnsi="Bookman Old Style"/>
                <w:sz w:val="18"/>
                <w:szCs w:val="18"/>
              </w:rPr>
              <w:t xml:space="preserve">Zakończenie </w:t>
            </w:r>
            <w:r w:rsidR="00CB2B04">
              <w:rPr>
                <w:rFonts w:ascii="Bookman Old Style" w:hAnsi="Bookman Old Style"/>
                <w:sz w:val="18"/>
                <w:szCs w:val="18"/>
              </w:rPr>
              <w:t>30.05.2027</w:t>
            </w:r>
            <w:r w:rsidR="00057587">
              <w:rPr>
                <w:rFonts w:ascii="Bookman Old Style" w:hAnsi="Bookman Old Style"/>
                <w:sz w:val="18"/>
                <w:szCs w:val="18"/>
              </w:rPr>
              <w:t xml:space="preserve"> </w:t>
            </w:r>
            <w:r w:rsidRPr="004D2BD7">
              <w:rPr>
                <w:rFonts w:ascii="Bookman Old Style" w:hAnsi="Bookman Old Style"/>
                <w:sz w:val="18"/>
                <w:szCs w:val="18"/>
              </w:rPr>
              <w:t xml:space="preserve">r. (odbiór </w:t>
            </w:r>
            <w:r w:rsidR="00CB2B04">
              <w:rPr>
                <w:rFonts w:ascii="Bookman Old Style" w:hAnsi="Bookman Old Style"/>
                <w:sz w:val="18"/>
                <w:szCs w:val="18"/>
              </w:rPr>
              <w:t>30.11.2027</w:t>
            </w:r>
            <w:r w:rsidRPr="004D2BD7">
              <w:rPr>
                <w:rFonts w:ascii="Bookman Old Style" w:hAnsi="Bookman Old Style"/>
                <w:sz w:val="18"/>
                <w:szCs w:val="18"/>
              </w:rPr>
              <w:t>r.)</w:t>
            </w:r>
          </w:p>
        </w:tc>
      </w:tr>
      <w:tr w:rsidR="005679EA" w:rsidRPr="004D2BD7" w14:paraId="42CF2937" w14:textId="77777777" w:rsidTr="00FC1D7C">
        <w:tblPrEx>
          <w:tblCellMar>
            <w:left w:w="40" w:type="dxa"/>
            <w:right w:w="40" w:type="dxa"/>
          </w:tblCellMar>
        </w:tblPrEx>
        <w:trPr>
          <w:gridAfter w:val="6"/>
          <w:wAfter w:w="4536" w:type="dxa"/>
          <w:cantSplit/>
          <w:trHeight w:val="376"/>
        </w:trPr>
        <w:tc>
          <w:tcPr>
            <w:tcW w:w="3686" w:type="dxa"/>
            <w:vMerge w:val="restart"/>
            <w:tcBorders>
              <w:top w:val="single" w:sz="6" w:space="0" w:color="000000"/>
              <w:left w:val="single" w:sz="6" w:space="0" w:color="000000"/>
            </w:tcBorders>
            <w:shd w:val="clear" w:color="auto" w:fill="E0E0E0"/>
          </w:tcPr>
          <w:p w14:paraId="6F49B46C"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Opis przedsięwzięcia </w:t>
            </w:r>
          </w:p>
          <w:p w14:paraId="799B8400" w14:textId="3F676AF6"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deweloperskiego lub zadania inwestycyjnego</w:t>
            </w:r>
          </w:p>
        </w:tc>
        <w:tc>
          <w:tcPr>
            <w:tcW w:w="2268" w:type="dxa"/>
            <w:tcBorders>
              <w:top w:val="single" w:sz="6" w:space="0" w:color="000000"/>
              <w:left w:val="single" w:sz="6" w:space="0" w:color="000000"/>
              <w:bottom w:val="single" w:sz="6" w:space="0" w:color="000000"/>
            </w:tcBorders>
            <w:shd w:val="clear" w:color="auto" w:fill="FFFFFF"/>
          </w:tcPr>
          <w:p w14:paraId="5E23DC13" w14:textId="35729B26" w:rsidR="005679EA" w:rsidRPr="004D2BD7" w:rsidRDefault="005679EA" w:rsidP="005679EA">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liczba budynków: </w:t>
            </w:r>
            <w:r w:rsidR="00CB2B04">
              <w:rPr>
                <w:rFonts w:ascii="Bookman Old Style" w:hAnsi="Bookman Old Style"/>
                <w:sz w:val="18"/>
                <w:szCs w:val="18"/>
              </w:rPr>
              <w:t>16</w:t>
            </w:r>
            <w:r w:rsidR="00057587">
              <w:rPr>
                <w:rFonts w:ascii="Bookman Old Style" w:hAnsi="Bookman Old Style"/>
                <w:sz w:val="18"/>
                <w:szCs w:val="18"/>
              </w:rPr>
              <w:t xml:space="preserve"> </w:t>
            </w:r>
          </w:p>
          <w:p w14:paraId="20BEAA48" w14:textId="77777777" w:rsidR="005679EA" w:rsidRPr="004D2BD7" w:rsidRDefault="005679EA" w:rsidP="005679EA">
            <w:pPr>
              <w:shd w:val="clear" w:color="auto" w:fill="FFFFFF"/>
              <w:spacing w:before="96" w:after="10" w:line="240" w:lineRule="exact"/>
              <w:ind w:right="57"/>
              <w:rPr>
                <w:rFonts w:ascii="Bookman Old Style" w:hAnsi="Bookman Old Style"/>
                <w:color w:val="000000" w:themeColor="text1"/>
                <w:sz w:val="18"/>
                <w:szCs w:val="18"/>
              </w:rPr>
            </w:pP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1A3A8AFC" w14:textId="1159528D" w:rsidR="005679EA" w:rsidRDefault="005679EA" w:rsidP="005679EA">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Inwestycja polegająca na budowie </w:t>
            </w:r>
            <w:r w:rsidR="00CB2B04">
              <w:rPr>
                <w:rFonts w:ascii="Bookman Old Style" w:hAnsi="Bookman Old Style"/>
                <w:sz w:val="18"/>
                <w:szCs w:val="18"/>
              </w:rPr>
              <w:t>16</w:t>
            </w:r>
            <w:r w:rsidRPr="004D2BD7">
              <w:rPr>
                <w:rFonts w:ascii="Bookman Old Style" w:hAnsi="Bookman Old Style"/>
                <w:sz w:val="18"/>
                <w:szCs w:val="18"/>
              </w:rPr>
              <w:t xml:space="preserve"> </w:t>
            </w:r>
            <w:r w:rsidRPr="004D2BD7">
              <w:rPr>
                <w:rFonts w:ascii="Bookman Old Style" w:hAnsi="Bookman Old Style"/>
                <w:color w:val="000000" w:themeColor="text1"/>
                <w:sz w:val="18"/>
                <w:szCs w:val="18"/>
              </w:rPr>
              <w:t xml:space="preserve">budynków mieszkalnych </w:t>
            </w:r>
            <w:r w:rsidR="000E6AEA" w:rsidRPr="004D2BD7">
              <w:rPr>
                <w:rFonts w:ascii="Bookman Old Style" w:hAnsi="Bookman Old Style"/>
                <w:color w:val="000000" w:themeColor="text1"/>
                <w:sz w:val="18"/>
                <w:szCs w:val="18"/>
              </w:rPr>
              <w:t>bliźniaczych</w:t>
            </w:r>
            <w:r w:rsidRPr="004D2BD7">
              <w:rPr>
                <w:rFonts w:ascii="Bookman Old Style" w:hAnsi="Bookman Old Style"/>
                <w:color w:val="000000" w:themeColor="text1"/>
                <w:sz w:val="18"/>
                <w:szCs w:val="18"/>
              </w:rPr>
              <w:t xml:space="preserve"> dwulokalowych</w:t>
            </w:r>
            <w:r w:rsidR="00CB2B04">
              <w:rPr>
                <w:rFonts w:ascii="Bookman Old Style" w:hAnsi="Bookman Old Style"/>
                <w:color w:val="000000" w:themeColor="text1"/>
                <w:sz w:val="18"/>
                <w:szCs w:val="18"/>
              </w:rPr>
              <w:t>.</w:t>
            </w:r>
          </w:p>
          <w:p w14:paraId="4D975CC7" w14:textId="546B8DAC" w:rsidR="00CB2B04" w:rsidRPr="004D2BD7" w:rsidRDefault="00CB2B04" w:rsidP="005679EA">
            <w:pPr>
              <w:shd w:val="clear" w:color="auto" w:fill="FFFFFF"/>
              <w:spacing w:before="30" w:line="270" w:lineRule="exact"/>
              <w:rPr>
                <w:rFonts w:ascii="Bookman Old Style" w:hAnsi="Bookman Old Style"/>
                <w:color w:val="000000" w:themeColor="text1"/>
                <w:sz w:val="18"/>
                <w:szCs w:val="18"/>
              </w:rPr>
            </w:pPr>
          </w:p>
        </w:tc>
      </w:tr>
      <w:tr w:rsidR="005679EA" w:rsidRPr="004D2BD7" w14:paraId="2A9C8097" w14:textId="77777777" w:rsidTr="00FC1D7C">
        <w:tblPrEx>
          <w:tblCellMar>
            <w:left w:w="40" w:type="dxa"/>
            <w:right w:w="40" w:type="dxa"/>
          </w:tblCellMar>
        </w:tblPrEx>
        <w:trPr>
          <w:gridAfter w:val="6"/>
          <w:wAfter w:w="4536" w:type="dxa"/>
          <w:cantSplit/>
          <w:trHeight w:val="908"/>
        </w:trPr>
        <w:tc>
          <w:tcPr>
            <w:tcW w:w="3686" w:type="dxa"/>
            <w:vMerge/>
            <w:tcBorders>
              <w:left w:val="single" w:sz="6" w:space="0" w:color="000000"/>
            </w:tcBorders>
            <w:shd w:val="clear" w:color="auto" w:fill="E0E0E0"/>
            <w:vAlign w:val="center"/>
          </w:tcPr>
          <w:p w14:paraId="206D048A" w14:textId="77777777" w:rsidR="005679EA" w:rsidRPr="004D2BD7" w:rsidRDefault="005679EA" w:rsidP="005679EA">
            <w:pPr>
              <w:snapToGrid w:val="0"/>
              <w:spacing w:before="40" w:after="10" w:line="250" w:lineRule="exact"/>
              <w:ind w:left="28" w:right="57"/>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1153E8A5" w14:textId="03C43C62" w:rsidR="005679EA" w:rsidRPr="004D2BD7" w:rsidRDefault="005679EA" w:rsidP="005679EA">
            <w:pPr>
              <w:shd w:val="clear" w:color="auto" w:fill="FFFFFF"/>
              <w:spacing w:before="96" w:after="10" w:line="240" w:lineRule="exact"/>
              <w:ind w:left="28" w:right="57"/>
              <w:rPr>
                <w:rFonts w:ascii="Bookman Old Style" w:hAnsi="Bookman Old Style"/>
                <w:sz w:val="18"/>
                <w:szCs w:val="18"/>
              </w:rPr>
            </w:pPr>
            <w:r w:rsidRPr="004D2BD7">
              <w:rPr>
                <w:rFonts w:ascii="Bookman Old Style" w:hAnsi="Bookman Old Style"/>
                <w:sz w:val="18"/>
                <w:szCs w:val="18"/>
              </w:rPr>
              <w:t>Rozmieszczenie budynków na nieruchomości (należy podać minimalny odstęp między budynkami)</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6154E023" w14:textId="738DE4F9" w:rsidR="005679EA" w:rsidRPr="0069785F" w:rsidRDefault="00CB2B04" w:rsidP="005679EA">
            <w:pPr>
              <w:shd w:val="clear" w:color="auto" w:fill="FFFFFF"/>
              <w:spacing w:before="30" w:line="270" w:lineRule="exact"/>
              <w:rPr>
                <w:rFonts w:ascii="Bookman Old Style" w:hAnsi="Bookman Old Style"/>
                <w:sz w:val="18"/>
                <w:szCs w:val="18"/>
              </w:rPr>
            </w:pPr>
            <w:r>
              <w:rPr>
                <w:rFonts w:ascii="Bookman Old Style" w:hAnsi="Bookman Old Style"/>
                <w:sz w:val="18"/>
                <w:szCs w:val="18"/>
              </w:rPr>
              <w:t>8m</w:t>
            </w:r>
          </w:p>
          <w:p w14:paraId="5B10B27E" w14:textId="5534B01B" w:rsidR="005679EA" w:rsidRPr="004D2BD7" w:rsidRDefault="005679EA" w:rsidP="005679EA">
            <w:pPr>
              <w:shd w:val="clear" w:color="auto" w:fill="FFFFFF"/>
              <w:spacing w:before="30" w:line="270" w:lineRule="exact"/>
              <w:rPr>
                <w:rFonts w:ascii="Bookman Old Style" w:hAnsi="Bookman Old Style"/>
                <w:sz w:val="18"/>
                <w:szCs w:val="18"/>
              </w:rPr>
            </w:pPr>
          </w:p>
        </w:tc>
      </w:tr>
      <w:tr w:rsidR="005679EA" w:rsidRPr="004D2BD7" w14:paraId="1A55A8AA" w14:textId="77777777" w:rsidTr="00FC1D7C">
        <w:tblPrEx>
          <w:tblCellMar>
            <w:left w:w="40" w:type="dxa"/>
            <w:right w:w="40" w:type="dxa"/>
          </w:tblCellMar>
        </w:tblPrEx>
        <w:trPr>
          <w:gridAfter w:val="6"/>
          <w:wAfter w:w="4536" w:type="dxa"/>
          <w:trHeight w:val="894"/>
        </w:trPr>
        <w:tc>
          <w:tcPr>
            <w:tcW w:w="3686" w:type="dxa"/>
            <w:tcBorders>
              <w:top w:val="single" w:sz="6" w:space="0" w:color="000000"/>
              <w:left w:val="single" w:sz="6" w:space="0" w:color="000000"/>
              <w:bottom w:val="single" w:sz="6" w:space="0" w:color="000000"/>
            </w:tcBorders>
            <w:shd w:val="clear" w:color="auto" w:fill="E0E0E0"/>
          </w:tcPr>
          <w:p w14:paraId="50FDDB26" w14:textId="0D9B738D"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Sposób pomiaru powierzchni użytkowej lokalu mieszkalnego albo domu jednorodzinnego</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35CD26C8" w14:textId="416784A5" w:rsidR="005679EA" w:rsidRPr="004D2BD7" w:rsidRDefault="00C96D5A" w:rsidP="005679EA">
            <w:pPr>
              <w:shd w:val="clear" w:color="auto" w:fill="FFFFFF"/>
              <w:spacing w:before="30" w:line="270" w:lineRule="exact"/>
              <w:rPr>
                <w:rFonts w:ascii="Bookman Old Style" w:hAnsi="Bookman Old Style"/>
                <w:color w:val="000000" w:themeColor="text1"/>
                <w:sz w:val="18"/>
                <w:szCs w:val="18"/>
              </w:rPr>
            </w:pPr>
            <w:r w:rsidRPr="00C96D5A">
              <w:rPr>
                <w:rFonts w:cs="Tahoma"/>
                <w:color w:val="EE0000"/>
                <w:sz w:val="18"/>
                <w:szCs w:val="18"/>
              </w:rPr>
              <w:t>Pomiar powierzchni użytkowej LOKALU zostanie dokonany zgodnie z zasadami obmiaru powierzchni określonymi w rozporządzeniu Ministra Transportu,</w:t>
            </w:r>
            <w:r w:rsidR="00D26350">
              <w:rPr>
                <w:rFonts w:cs="Tahoma"/>
                <w:color w:val="EE0000"/>
                <w:sz w:val="18"/>
                <w:szCs w:val="18"/>
              </w:rPr>
              <w:t xml:space="preserve"> </w:t>
            </w:r>
            <w:r w:rsidRPr="00C96D5A">
              <w:rPr>
                <w:rFonts w:cs="Tahoma"/>
                <w:color w:val="EE0000"/>
                <w:sz w:val="18"/>
                <w:szCs w:val="18"/>
              </w:rPr>
              <w:t xml:space="preserve">Budownictwa i Gospodarki Morskiej z dnia 25 kwietnia 2012 roku w sprawie szczegółowego zakresu i formy projektu budowlanego  Norma: </w:t>
            </w:r>
            <w:ins w:id="6" w:author="Marta Rajczak | Brzoziewska - Kędziora" w:date="2026-07-31T10:55:00Z" w16du:dateUtc="2026-07-31T08:55:00Z">
              <w:r w:rsidR="005C688F">
                <w:rPr>
                  <w:rFonts w:cs="Tahoma"/>
                  <w:color w:val="EE0000"/>
                  <w:sz w:val="18"/>
                  <w:szCs w:val="18"/>
                </w:rPr>
                <w:t>PN-</w:t>
              </w:r>
            </w:ins>
            <w:r w:rsidR="005679EA" w:rsidRPr="00C96D5A">
              <w:rPr>
                <w:rFonts w:ascii="Bookman Old Style" w:hAnsi="Bookman Old Style"/>
                <w:color w:val="EE0000"/>
                <w:sz w:val="18"/>
                <w:szCs w:val="18"/>
              </w:rPr>
              <w:t xml:space="preserve"> </w:t>
            </w:r>
            <w:commentRangeStart w:id="7"/>
            <w:commentRangeStart w:id="8"/>
            <w:r w:rsidR="005679EA" w:rsidRPr="00C96D5A">
              <w:rPr>
                <w:rFonts w:ascii="Bookman Old Style" w:hAnsi="Bookman Old Style"/>
                <w:color w:val="EE0000"/>
                <w:sz w:val="18"/>
                <w:szCs w:val="18"/>
              </w:rPr>
              <w:t xml:space="preserve">ISO 9836:2015-12 </w:t>
            </w:r>
            <w:commentRangeEnd w:id="7"/>
            <w:r w:rsidRPr="004D2BD7">
              <w:rPr>
                <w:rStyle w:val="Odwoaniedokomentarza"/>
                <w:rFonts w:ascii="Bookman Old Style" w:hAnsi="Bookman Old Style"/>
                <w:color w:val="000000" w:themeColor="text1"/>
                <w:sz w:val="18"/>
                <w:szCs w:val="18"/>
              </w:rPr>
              <w:commentReference w:id="7"/>
            </w:r>
            <w:commentRangeEnd w:id="8"/>
            <w:r w:rsidR="00C63D8F" w:rsidRPr="004D2BD7">
              <w:rPr>
                <w:rStyle w:val="Odwoaniedokomentarza"/>
                <w:rFonts w:ascii="Bookman Old Style" w:hAnsi="Bookman Old Style"/>
                <w:color w:val="000000" w:themeColor="text1"/>
                <w:sz w:val="18"/>
                <w:szCs w:val="18"/>
              </w:rPr>
              <w:commentReference w:id="8"/>
            </w:r>
          </w:p>
        </w:tc>
      </w:tr>
      <w:tr w:rsidR="005679EA" w:rsidRPr="004D2BD7" w14:paraId="6367BC2E" w14:textId="77777777" w:rsidTr="00FC1D7C">
        <w:tblPrEx>
          <w:tblCellMar>
            <w:left w:w="40" w:type="dxa"/>
            <w:right w:w="40" w:type="dxa"/>
          </w:tblCellMar>
        </w:tblPrEx>
        <w:trPr>
          <w:gridAfter w:val="6"/>
          <w:wAfter w:w="4536" w:type="dxa"/>
          <w:cantSplit/>
          <w:trHeight w:val="492"/>
        </w:trPr>
        <w:tc>
          <w:tcPr>
            <w:tcW w:w="3686" w:type="dxa"/>
            <w:vMerge w:val="restart"/>
            <w:tcBorders>
              <w:top w:val="single" w:sz="6" w:space="0" w:color="000000"/>
              <w:left w:val="single" w:sz="6" w:space="0" w:color="000000"/>
            </w:tcBorders>
            <w:shd w:val="clear" w:color="auto" w:fill="E0E0E0"/>
          </w:tcPr>
          <w:p w14:paraId="63344BB6" w14:textId="78C51F2E"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Zamierzony sposób i procentowy</w:t>
            </w:r>
            <w:r w:rsidRPr="004D2BD7">
              <w:rPr>
                <w:rFonts w:ascii="Bookman Old Style" w:hAnsi="Bookman Old Style"/>
                <w:color w:val="000000" w:themeColor="text1"/>
                <w:sz w:val="18"/>
                <w:szCs w:val="18"/>
              </w:rPr>
              <w:br/>
              <w:t>udział źródeł finansowania przedsięwzięcia deweloperskiego lub zadania inwestycyjnego</w:t>
            </w: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37B88727" w14:textId="54AD3910" w:rsidR="005679EA" w:rsidRPr="004D2BD7" w:rsidRDefault="005679EA" w:rsidP="005679EA">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Rodzaj posiadanych środków finansowych – kredyt, środki własne, inne</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684969AB" w14:textId="5850EAF4" w:rsidR="005679EA" w:rsidRPr="004D2BD7" w:rsidRDefault="005679EA" w:rsidP="005679EA">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środki własne - </w:t>
            </w:r>
            <w:r w:rsidRPr="00AB6459">
              <w:rPr>
                <w:rFonts w:ascii="Bookman Old Style" w:hAnsi="Bookman Old Style"/>
                <w:color w:val="000000" w:themeColor="text1"/>
                <w:sz w:val="18"/>
                <w:szCs w:val="18"/>
              </w:rPr>
              <w:t>100%</w:t>
            </w:r>
          </w:p>
        </w:tc>
      </w:tr>
      <w:tr w:rsidR="005679EA" w:rsidRPr="004D2BD7" w14:paraId="4E67B57C" w14:textId="77777777" w:rsidTr="00FC1D7C">
        <w:tblPrEx>
          <w:tblCellMar>
            <w:left w:w="40" w:type="dxa"/>
            <w:right w:w="40" w:type="dxa"/>
          </w:tblCellMar>
        </w:tblPrEx>
        <w:trPr>
          <w:gridAfter w:val="6"/>
          <w:wAfter w:w="4536" w:type="dxa"/>
          <w:cantSplit/>
          <w:trHeight w:val="1472"/>
        </w:trPr>
        <w:tc>
          <w:tcPr>
            <w:tcW w:w="3686" w:type="dxa"/>
            <w:vMerge/>
            <w:tcBorders>
              <w:left w:val="single" w:sz="6" w:space="0" w:color="000000"/>
              <w:bottom w:val="single" w:sz="4" w:space="0" w:color="000000"/>
            </w:tcBorders>
            <w:shd w:val="clear" w:color="auto" w:fill="E0E0E0"/>
            <w:vAlign w:val="center"/>
          </w:tcPr>
          <w:p w14:paraId="1DAB229B" w14:textId="77777777" w:rsidR="005679EA" w:rsidRPr="004D2BD7" w:rsidRDefault="005679EA" w:rsidP="005679EA">
            <w:pPr>
              <w:snapToGrid w:val="0"/>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61F76579" w14:textId="732DEDB4" w:rsidR="005679EA" w:rsidRPr="004D2BD7" w:rsidRDefault="005679EA" w:rsidP="005679EA">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następujących instytucjach finansowych (wypełnia się w przypadku kredytu)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495B4B61" w14:textId="2962F60B" w:rsidR="005679EA" w:rsidRPr="004D2BD7" w:rsidRDefault="005679EA" w:rsidP="005679EA">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i/>
                <w:iCs/>
                <w:sz w:val="18"/>
                <w:szCs w:val="18"/>
              </w:rPr>
              <w:t>nie dotyczy</w:t>
            </w:r>
          </w:p>
        </w:tc>
      </w:tr>
      <w:tr w:rsidR="005679EA" w:rsidRPr="004D2BD7" w14:paraId="0B61624B" w14:textId="77777777" w:rsidTr="00547DAC">
        <w:tblPrEx>
          <w:tblCellMar>
            <w:left w:w="40" w:type="dxa"/>
            <w:right w:w="40" w:type="dxa"/>
          </w:tblCellMar>
        </w:tblPrEx>
        <w:trPr>
          <w:gridAfter w:val="6"/>
          <w:wAfter w:w="4536" w:type="dxa"/>
          <w:trHeight w:val="1233"/>
        </w:trPr>
        <w:tc>
          <w:tcPr>
            <w:tcW w:w="3686" w:type="dxa"/>
            <w:vMerge w:val="restart"/>
            <w:tcBorders>
              <w:top w:val="single" w:sz="4" w:space="0" w:color="000000"/>
              <w:left w:val="single" w:sz="6" w:space="0" w:color="000000"/>
            </w:tcBorders>
            <w:shd w:val="clear" w:color="auto" w:fill="E0E0E0"/>
          </w:tcPr>
          <w:p w14:paraId="7BAA2970"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Środki ochrony nabywców</w:t>
            </w:r>
          </w:p>
        </w:tc>
        <w:tc>
          <w:tcPr>
            <w:tcW w:w="3402" w:type="dxa"/>
            <w:gridSpan w:val="3"/>
            <w:tcBorders>
              <w:top w:val="single" w:sz="6" w:space="0" w:color="000000"/>
              <w:left w:val="single" w:sz="6" w:space="0" w:color="000000"/>
              <w:bottom w:val="single" w:sz="6" w:space="0" w:color="000000"/>
            </w:tcBorders>
            <w:shd w:val="clear" w:color="auto" w:fill="FFFFFF"/>
          </w:tcPr>
          <w:p w14:paraId="31842A82" w14:textId="2C2B6C20" w:rsidR="005679EA" w:rsidRPr="004D2BD7" w:rsidRDefault="005679EA" w:rsidP="005679EA">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Otwarty mieszkaniowy rachunek powierniczy*</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365F9199" w14:textId="4293C9EC" w:rsidR="005679EA" w:rsidRPr="004D2BD7" w:rsidRDefault="005679EA" w:rsidP="005679EA">
            <w:pPr>
              <w:shd w:val="clear" w:color="auto" w:fill="FFFFFF"/>
              <w:spacing w:before="30" w:line="270" w:lineRule="exact"/>
              <w:rPr>
                <w:rFonts w:ascii="Bookman Old Style" w:hAnsi="Bookman Old Style"/>
                <w:strike/>
                <w:color w:val="000000" w:themeColor="text1"/>
                <w:sz w:val="18"/>
                <w:szCs w:val="18"/>
              </w:rPr>
            </w:pPr>
            <w:r w:rsidRPr="004D2BD7">
              <w:rPr>
                <w:rFonts w:ascii="Bookman Old Style" w:hAnsi="Bookman Old Style"/>
                <w:strike/>
                <w:color w:val="000000" w:themeColor="text1"/>
                <w:sz w:val="18"/>
                <w:szCs w:val="18"/>
              </w:rPr>
              <w:t>Zamknięty mieszkaniowy rachunek powierniczy*</w:t>
            </w:r>
          </w:p>
        </w:tc>
      </w:tr>
      <w:tr w:rsidR="005679EA" w:rsidRPr="004D2BD7" w14:paraId="1F1801F0" w14:textId="77777777" w:rsidTr="00FC1D7C">
        <w:tblPrEx>
          <w:tblCellMar>
            <w:left w:w="40" w:type="dxa"/>
            <w:right w:w="40" w:type="dxa"/>
          </w:tblCellMar>
        </w:tblPrEx>
        <w:trPr>
          <w:gridAfter w:val="6"/>
          <w:wAfter w:w="4536" w:type="dxa"/>
          <w:trHeight w:val="628"/>
        </w:trPr>
        <w:tc>
          <w:tcPr>
            <w:tcW w:w="3686" w:type="dxa"/>
            <w:vMerge/>
            <w:tcBorders>
              <w:left w:val="single" w:sz="6" w:space="0" w:color="000000"/>
            </w:tcBorders>
            <w:shd w:val="clear" w:color="auto" w:fill="E0E0E0"/>
          </w:tcPr>
          <w:p w14:paraId="75DF9B89" w14:textId="77777777" w:rsidR="005679EA" w:rsidRPr="004D2BD7" w:rsidRDefault="005679EA" w:rsidP="005679EA">
            <w:pPr>
              <w:spacing w:before="40" w:after="10" w:line="260" w:lineRule="exact"/>
              <w:ind w:left="28" w:right="57"/>
              <w:rPr>
                <w:rFonts w:ascii="Bookman Old Style" w:hAnsi="Bookman Old Style"/>
                <w:color w:val="000000" w:themeColor="text1"/>
                <w:sz w:val="18"/>
                <w:szCs w:val="18"/>
              </w:rPr>
            </w:pPr>
          </w:p>
        </w:tc>
        <w:tc>
          <w:tcPr>
            <w:tcW w:w="3402" w:type="dxa"/>
            <w:gridSpan w:val="3"/>
            <w:tcBorders>
              <w:top w:val="single" w:sz="6" w:space="0" w:color="000000"/>
              <w:left w:val="single" w:sz="6" w:space="0" w:color="000000"/>
              <w:bottom w:val="single" w:sz="6" w:space="0" w:color="000000"/>
            </w:tcBorders>
            <w:shd w:val="clear" w:color="auto" w:fill="FFFFFF"/>
          </w:tcPr>
          <w:p w14:paraId="1E5ED7E0" w14:textId="4F7C18B6" w:rsidR="005679EA" w:rsidRPr="004D2BD7" w:rsidRDefault="005679EA" w:rsidP="005679EA">
            <w:pPr>
              <w:shd w:val="clear" w:color="auto" w:fill="FFFFFF"/>
              <w:spacing w:before="30" w:line="270" w:lineRule="exact"/>
              <w:rPr>
                <w:rFonts w:ascii="Bookman Old Style" w:hAnsi="Bookman Old Style"/>
                <w:color w:val="000000" w:themeColor="text1"/>
                <w:sz w:val="18"/>
                <w:szCs w:val="18"/>
                <w:vertAlign w:val="superscript"/>
              </w:rPr>
            </w:pPr>
            <w:r w:rsidRPr="004D2BD7">
              <w:rPr>
                <w:rFonts w:ascii="Bookman Old Style" w:hAnsi="Bookman Old Style"/>
                <w:color w:val="000000" w:themeColor="text1"/>
                <w:sz w:val="18"/>
                <w:szCs w:val="18"/>
              </w:rPr>
              <w:t xml:space="preserve">Wysokość stawki procentowej, według której jest obliczana kwota </w:t>
            </w:r>
            <w:r w:rsidRPr="004D2BD7">
              <w:rPr>
                <w:rFonts w:ascii="Bookman Old Style" w:hAnsi="Bookman Old Style"/>
                <w:color w:val="000000" w:themeColor="text1"/>
                <w:sz w:val="18"/>
                <w:szCs w:val="18"/>
              </w:rPr>
              <w:lastRenderedPageBreak/>
              <w:t>składki na Deweloperski Fundusz Gwarancyjny</w:t>
            </w:r>
            <w:r w:rsidRPr="004D2BD7">
              <w:rPr>
                <w:rStyle w:val="Odwoanieprzypisudolnego"/>
                <w:rFonts w:ascii="Bookman Old Style" w:hAnsi="Bookman Old Style"/>
                <w:color w:val="000000" w:themeColor="text1"/>
                <w:sz w:val="18"/>
                <w:szCs w:val="18"/>
              </w:rPr>
              <w:footnoteReference w:id="7"/>
            </w:r>
          </w:p>
        </w:tc>
        <w:tc>
          <w:tcPr>
            <w:tcW w:w="3402" w:type="dxa"/>
            <w:tcBorders>
              <w:top w:val="single" w:sz="6" w:space="0" w:color="000000"/>
              <w:left w:val="single" w:sz="6" w:space="0" w:color="000000"/>
              <w:bottom w:val="single" w:sz="6" w:space="0" w:color="000000"/>
              <w:right w:val="single" w:sz="6" w:space="0" w:color="000000"/>
            </w:tcBorders>
            <w:shd w:val="clear" w:color="auto" w:fill="FFFFFF"/>
          </w:tcPr>
          <w:p w14:paraId="378C5EA7" w14:textId="7C3920A7" w:rsidR="005679EA" w:rsidRPr="004D2BD7" w:rsidRDefault="005679EA" w:rsidP="005679EA">
            <w:pPr>
              <w:shd w:val="clear" w:color="auto" w:fill="FFFFFF"/>
              <w:spacing w:before="30" w:line="270" w:lineRule="exact"/>
              <w:rPr>
                <w:rFonts w:ascii="Bookman Old Style" w:hAnsi="Bookman Old Style"/>
                <w:color w:val="000000" w:themeColor="text1"/>
                <w:sz w:val="18"/>
                <w:szCs w:val="18"/>
              </w:rPr>
            </w:pPr>
            <w:r w:rsidRPr="00057587">
              <w:rPr>
                <w:rFonts w:ascii="Bookman Old Style" w:hAnsi="Bookman Old Style"/>
                <w:color w:val="000000" w:themeColor="text1"/>
                <w:sz w:val="18"/>
                <w:szCs w:val="18"/>
                <w:highlight w:val="yellow"/>
              </w:rPr>
              <w:lastRenderedPageBreak/>
              <w:t>0,45%</w:t>
            </w:r>
          </w:p>
        </w:tc>
      </w:tr>
      <w:tr w:rsidR="00D26350" w:rsidRPr="004D2BD7" w14:paraId="2DF34236" w14:textId="77777777" w:rsidTr="00FC1D7C">
        <w:tblPrEx>
          <w:tblCellMar>
            <w:left w:w="40" w:type="dxa"/>
            <w:right w:w="40" w:type="dxa"/>
          </w:tblCellMar>
        </w:tblPrEx>
        <w:trPr>
          <w:gridAfter w:val="6"/>
          <w:wAfter w:w="4536" w:type="dxa"/>
          <w:trHeight w:val="642"/>
        </w:trPr>
        <w:tc>
          <w:tcPr>
            <w:tcW w:w="3686" w:type="dxa"/>
            <w:tcBorders>
              <w:top w:val="single" w:sz="6" w:space="0" w:color="000000"/>
              <w:left w:val="single" w:sz="6" w:space="0" w:color="000000"/>
              <w:bottom w:val="single" w:sz="6" w:space="0" w:color="000000"/>
            </w:tcBorders>
            <w:shd w:val="clear" w:color="auto" w:fill="E0E0E0"/>
          </w:tcPr>
          <w:p w14:paraId="5124801E" w14:textId="6E96FDAC"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AE2A84">
              <w:rPr>
                <w:rFonts w:ascii="Bookman Old Style" w:hAnsi="Bookman Old Style"/>
                <w:color w:val="000000" w:themeColor="text1"/>
                <w:sz w:val="18"/>
                <w:szCs w:val="18"/>
                <w:highlight w:val="green"/>
              </w:rPr>
              <w:t>Główne zasady funkcjonowania wybranego rodzaju zabezpieczenia środków nabywcy</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308AF129" w14:textId="77777777" w:rsidR="00D26350" w:rsidRPr="00D26350" w:rsidRDefault="00D26350" w:rsidP="00D26350">
            <w:pPr>
              <w:ind w:left="2"/>
              <w:rPr>
                <w:color w:val="EE0000"/>
              </w:rPr>
            </w:pPr>
            <w:r w:rsidRPr="00D26350">
              <w:rPr>
                <w:color w:val="EE0000"/>
              </w:rPr>
              <w:t xml:space="preserve"> Art.7 ust.3 i 4</w:t>
            </w:r>
          </w:p>
          <w:p w14:paraId="5D527C4C" w14:textId="77777777" w:rsidR="00D26350" w:rsidRPr="00D26350" w:rsidRDefault="00D26350" w:rsidP="00D26350">
            <w:pPr>
              <w:ind w:left="2"/>
              <w:rPr>
                <w:color w:val="EE0000"/>
              </w:rPr>
            </w:pPr>
            <w:r w:rsidRPr="00D26350">
              <w:rPr>
                <w:color w:val="EE0000"/>
              </w:rPr>
              <w:t>3) Deweloper jest obowiązany do posiadania mieszkaniowego rachunku powierniczego prowadzonego dla danego przedsięwzięcia deweloperskiego lub zadania inwestycyjnego do dnia, w którym nastąpi przeniesienie praw z ostatniej umowy deweloperskiej lub ostatniej umowy, o której mowa w art. 2 ust. 1 pkt 2, 3 lub 5 lub ust. 2, w ramach tego przedsięwzięcia lub zadania</w:t>
            </w:r>
          </w:p>
          <w:p w14:paraId="4077579C" w14:textId="77777777" w:rsidR="00D26350" w:rsidRPr="00D26350" w:rsidRDefault="00D26350" w:rsidP="00D26350">
            <w:pPr>
              <w:ind w:left="2"/>
              <w:rPr>
                <w:color w:val="EE0000"/>
              </w:rPr>
            </w:pPr>
            <w:r w:rsidRPr="00D26350">
              <w:rPr>
                <w:color w:val="EE0000"/>
              </w:rPr>
              <w:t xml:space="preserve">4) Bank prowadzący mieszkaniowy rachunek powierniczy ewidencjonuje wpłaty i wypłaty odrębnie dla każdego nabywcy, a na żądanie nabywcy podaje szczegółowe informacje dotyczące wpłat i wypłat dokonanych w wykonaniu umowy, której stroną jest nabywca występujący z żądaniem udzielenia informacji, takie jak data oraz kwoty wpłat i wypłat.  </w:t>
            </w:r>
          </w:p>
          <w:p w14:paraId="3D68DA02" w14:textId="77777777" w:rsidR="00D26350" w:rsidRPr="00D26350" w:rsidRDefault="00D26350" w:rsidP="00D26350">
            <w:pPr>
              <w:ind w:left="2"/>
              <w:rPr>
                <w:color w:val="EE0000"/>
              </w:rPr>
            </w:pPr>
            <w:r w:rsidRPr="00D26350">
              <w:rPr>
                <w:color w:val="EE0000"/>
              </w:rPr>
              <w:t>Art.8</w:t>
            </w:r>
          </w:p>
          <w:p w14:paraId="7A804C80" w14:textId="77777777" w:rsidR="00D26350" w:rsidRPr="00D26350" w:rsidRDefault="00D26350" w:rsidP="00D26350">
            <w:pPr>
              <w:ind w:left="2"/>
              <w:rPr>
                <w:color w:val="EE0000"/>
              </w:rPr>
            </w:pPr>
            <w:r w:rsidRPr="00D26350">
              <w:rPr>
                <w:color w:val="EE0000"/>
              </w:rPr>
              <w:t>1) Nabywca dokonuje wpłat na mieszkaniowy rachunek powierniczy zgodnie z postępem realizacji przedsięwzięcia deweloperskiego lub zadania inwestycyjnego</w:t>
            </w:r>
          </w:p>
          <w:p w14:paraId="2703B92C" w14:textId="77777777" w:rsidR="00D26350" w:rsidRPr="00D26350" w:rsidRDefault="00D26350" w:rsidP="00D26350">
            <w:pPr>
              <w:ind w:left="2"/>
              <w:rPr>
                <w:color w:val="EE0000"/>
              </w:rPr>
            </w:pPr>
            <w:r w:rsidRPr="00D26350">
              <w:rPr>
                <w:color w:val="EE0000"/>
              </w:rPr>
              <w:t>2) Wysokość wpłat dokonywanych przez nabywcę jest uzależniona od faktycznego stopnia realizacji poszczególnych etapów przedsięwzięcia deweloperskiego lub zadania inwestycyjnego, określonych w ich harmonogramach.</w:t>
            </w:r>
          </w:p>
          <w:p w14:paraId="54E38B66" w14:textId="77777777" w:rsidR="00D26350" w:rsidRPr="00D26350" w:rsidRDefault="00D26350" w:rsidP="00D26350">
            <w:pPr>
              <w:ind w:left="2"/>
              <w:rPr>
                <w:color w:val="EE0000"/>
              </w:rPr>
            </w:pPr>
            <w:r w:rsidRPr="00D26350">
              <w:rPr>
                <w:color w:val="EE0000"/>
              </w:rPr>
              <w:t>3) Nabywca dokonuje wpłat na mieszkaniowy rachunek powierniczy po zakończeniu danego etapu przedsięwzięcia deweloperskiego lub zadania inwestycyjnego, określonego w ich harmonogramach. Deweloper informuje nabywcę na papierze lub innym trwałym nośniku o zakończeniu danego etapu przedsięwzięcia deweloperskiego lub zadania inwestycyjnego.</w:t>
            </w:r>
          </w:p>
          <w:p w14:paraId="3867ADA9" w14:textId="77777777" w:rsidR="00D26350" w:rsidRPr="00D26350" w:rsidRDefault="00D26350" w:rsidP="00D26350">
            <w:pPr>
              <w:ind w:left="2"/>
              <w:rPr>
                <w:color w:val="EE0000"/>
              </w:rPr>
            </w:pPr>
            <w:r w:rsidRPr="00D26350">
              <w:rPr>
                <w:color w:val="EE0000"/>
              </w:rPr>
              <w:t>Art.9</w:t>
            </w:r>
          </w:p>
          <w:p w14:paraId="7C7DEB8E" w14:textId="77777777" w:rsidR="00D26350" w:rsidRPr="00D26350" w:rsidRDefault="00D26350" w:rsidP="00D26350">
            <w:pPr>
              <w:ind w:left="2"/>
              <w:rPr>
                <w:color w:val="EE0000"/>
              </w:rPr>
            </w:pPr>
            <w:r w:rsidRPr="00D26350">
              <w:rPr>
                <w:color w:val="EE0000"/>
              </w:rPr>
              <w:t>1) Prawo wypowiedzenia umowy mieszkaniowego rachunku powierniczego przysługuje wyłącznie bankowi i tylko z ważnych powodów.</w:t>
            </w:r>
          </w:p>
          <w:p w14:paraId="05C2AB83" w14:textId="77777777" w:rsidR="00D26350" w:rsidRPr="00D26350" w:rsidRDefault="00D26350" w:rsidP="00D26350">
            <w:pPr>
              <w:ind w:left="2"/>
              <w:rPr>
                <w:color w:val="EE0000"/>
              </w:rPr>
            </w:pPr>
            <w:r w:rsidRPr="00D26350">
              <w:rPr>
                <w:color w:val="EE0000"/>
              </w:rPr>
              <w:t>2) Termin wypowiedzenia umowy mieszkaniowego rachunku powierniczego wynosi 60 dni, z zastrzeżeniem że termin ten ulega skróceniu, w przypadku gdy przed jego upływem deweloper zawrze umowę mieszkaniowego rachunku powierniczego z innym bankiem</w:t>
            </w:r>
          </w:p>
          <w:p w14:paraId="183A7D0F" w14:textId="77777777" w:rsidR="00D26350" w:rsidRPr="00D26350" w:rsidRDefault="00D26350" w:rsidP="00D26350">
            <w:pPr>
              <w:ind w:left="2"/>
              <w:rPr>
                <w:color w:val="EE0000"/>
              </w:rPr>
            </w:pPr>
            <w:r w:rsidRPr="00D26350">
              <w:rPr>
                <w:color w:val="EE0000"/>
              </w:rPr>
              <w:t>3) Bank informuje nabywcę na papierze lub innym trwałym nośniku o terminie, w którym wypowiedział umowę mieszkaniowego rachunku powierniczego, w terminie 10 dni od dnia jej wypowiedzenia</w:t>
            </w:r>
          </w:p>
          <w:p w14:paraId="16DC7255" w14:textId="77777777" w:rsidR="00D26350" w:rsidRPr="00D26350" w:rsidRDefault="00D26350" w:rsidP="00D26350">
            <w:pPr>
              <w:ind w:left="2"/>
              <w:rPr>
                <w:color w:val="EE0000"/>
              </w:rPr>
            </w:pPr>
            <w:r w:rsidRPr="00D26350">
              <w:rPr>
                <w:color w:val="EE0000"/>
              </w:rPr>
              <w:t>Art.10</w:t>
            </w:r>
          </w:p>
          <w:p w14:paraId="221ADE1A" w14:textId="77777777" w:rsidR="00D26350" w:rsidRPr="00D26350" w:rsidRDefault="00D26350" w:rsidP="00D26350">
            <w:pPr>
              <w:ind w:left="2"/>
              <w:rPr>
                <w:color w:val="EE0000"/>
              </w:rPr>
            </w:pPr>
            <w:r w:rsidRPr="00D26350">
              <w:rPr>
                <w:color w:val="EE0000"/>
              </w:rPr>
              <w:t>1) W przypadku wypowiedzenia umowy mieszkaniowego rachunku powierniczego deweloper niezwłocznie zawiera z innym bankiem umowę mieszkaniowego rachunku powierniczego, jednak nie później niż w terminie 60 dni od dnia wypowiedzenia tej umowy przez bank, z zastrzeżeniem że przedmiotem zawieranej umowy jest prowadzenie takiego samego rodzaju mieszkaniowego rachunku powierniczego, jak w przypadku umowy, która została wypowiedziana</w:t>
            </w:r>
          </w:p>
          <w:p w14:paraId="7BC76043" w14:textId="77777777" w:rsidR="00D26350" w:rsidRPr="00D26350" w:rsidRDefault="00D26350" w:rsidP="00D26350">
            <w:pPr>
              <w:ind w:left="2"/>
              <w:rPr>
                <w:color w:val="EE0000"/>
              </w:rPr>
            </w:pPr>
            <w:r w:rsidRPr="00D26350">
              <w:rPr>
                <w:color w:val="EE0000"/>
              </w:rPr>
              <w:t>2) Środki zgromadzone na likwidowanym mieszkaniowym rachunku powierniczym są niezwłocznie przekazywane przez bank, w którym dotychczas prowadzono taki rachunek, na mieszkaniowy rachunek powierniczy otwarty przez dewelopera w innym banku, po przedstawieniu przez dewelopera oświadczenia z tego banku potwierdzającego, że rachunek, na który mają być przekazane środki, jest mieszkaniowym rachunkiem powierniczym w rozumieniu ustawy.</w:t>
            </w:r>
          </w:p>
          <w:p w14:paraId="2AC4DBDC" w14:textId="77777777" w:rsidR="00D26350" w:rsidRPr="00D26350" w:rsidRDefault="00D26350" w:rsidP="00D26350">
            <w:pPr>
              <w:ind w:left="2"/>
              <w:rPr>
                <w:color w:val="EE0000"/>
              </w:rPr>
            </w:pPr>
            <w:r w:rsidRPr="00D26350">
              <w:rPr>
                <w:color w:val="EE0000"/>
              </w:rPr>
              <w:t>3) W przypadku gdy deweloper nie przedstawi oświadczenia banku, o którym mowa w ust. 2, w terminie 60 dni od dnia wypowiedzenia umowy mieszkaniowego rachunku powierniczego, bank niezwłocznie zwraca nabywcom środki znajdujące się na tym rachunku</w:t>
            </w:r>
          </w:p>
          <w:p w14:paraId="5D334197" w14:textId="77777777" w:rsidR="00D26350" w:rsidRPr="00D26350" w:rsidRDefault="00D26350" w:rsidP="00D26350">
            <w:pPr>
              <w:ind w:left="2"/>
              <w:rPr>
                <w:color w:val="EE0000"/>
              </w:rPr>
            </w:pPr>
            <w:r w:rsidRPr="00D26350">
              <w:rPr>
                <w:color w:val="EE0000"/>
              </w:rPr>
              <w:t>4) W czasie obowiązywania umowy, o której mowa w art. 7 ust. 1, oraz w terminie, o którym mowa w ust. 3, umowa o prowadzenie mieszkaniowego rachunku powierniczego nie może ulec zmianie bez zgody nabywcy, z wyjątkiem wysokości oprocentowania środków pieniężnych gromadzonych na tym rachunku, z tym że sposób ustalania wysokości oprocentowania jest określony w tej umowie</w:t>
            </w:r>
          </w:p>
          <w:p w14:paraId="12682050" w14:textId="77777777" w:rsidR="00D26350" w:rsidRPr="00D26350" w:rsidRDefault="00D26350" w:rsidP="00D26350">
            <w:pPr>
              <w:ind w:left="2"/>
              <w:rPr>
                <w:color w:val="EE0000"/>
              </w:rPr>
            </w:pPr>
            <w:r w:rsidRPr="00D26350">
              <w:rPr>
                <w:color w:val="EE0000"/>
              </w:rPr>
              <w:t>Art.11</w:t>
            </w:r>
          </w:p>
          <w:p w14:paraId="3FAC6A77" w14:textId="77777777" w:rsidR="00D26350" w:rsidRPr="00D26350" w:rsidRDefault="00D26350" w:rsidP="00D26350">
            <w:pPr>
              <w:ind w:left="2"/>
              <w:rPr>
                <w:color w:val="EE0000"/>
              </w:rPr>
            </w:pPr>
            <w:r w:rsidRPr="00D26350">
              <w:rPr>
                <w:color w:val="EE0000"/>
              </w:rPr>
              <w:lastRenderedPageBreak/>
              <w:t>1) Deweloper, w terminie 10 dni od dnia zawarcia umowy mieszkaniowego rachunku powierniczego w trybie, o którym mowa w art. 10 ust. 1, informuje nabywcę na papierze lub innym trwałym nośniku o dokonanej zmianie</w:t>
            </w:r>
          </w:p>
          <w:p w14:paraId="547D230F" w14:textId="77777777" w:rsidR="00D26350" w:rsidRPr="00D26350" w:rsidRDefault="00D26350" w:rsidP="00D26350">
            <w:pPr>
              <w:ind w:left="2"/>
              <w:rPr>
                <w:color w:val="EE0000"/>
              </w:rPr>
            </w:pPr>
            <w:r w:rsidRPr="00D26350">
              <w:rPr>
                <w:color w:val="EE0000"/>
              </w:rPr>
              <w:t>2) Nabywca może wstrzymać dokonywanie kolejnych wpłat na mieszkaniowy rachunek powierniczy do czasu wykonania przez dewelopera obowiązku, o którym mowa w ust. 1</w:t>
            </w:r>
          </w:p>
          <w:p w14:paraId="5FB6C965" w14:textId="77777777" w:rsidR="00D26350" w:rsidRPr="00D26350" w:rsidRDefault="00D26350" w:rsidP="00D26350">
            <w:pPr>
              <w:ind w:left="2"/>
              <w:rPr>
                <w:color w:val="EE0000"/>
              </w:rPr>
            </w:pPr>
            <w:r w:rsidRPr="00D26350">
              <w:rPr>
                <w:color w:val="EE0000"/>
              </w:rPr>
              <w:t>Art.13</w:t>
            </w:r>
          </w:p>
          <w:p w14:paraId="02590475" w14:textId="77777777" w:rsidR="00D26350" w:rsidRPr="00D26350" w:rsidRDefault="00D26350" w:rsidP="00D26350">
            <w:pPr>
              <w:ind w:left="2"/>
              <w:rPr>
                <w:color w:val="EE0000"/>
              </w:rPr>
            </w:pPr>
            <w:r w:rsidRPr="00D26350">
              <w:rPr>
                <w:color w:val="EE0000"/>
              </w:rPr>
              <w:t xml:space="preserve">Deweloper dysponuje środkami wypłacanymi z otwartego mieszkaniowego rachunku powierniczego w celu finansowania lub refinansowania przedsięwzięcia deweloperskiego lub zadania inwestycyjnego, dla którego jest prowadzony ten rachunek. </w:t>
            </w:r>
          </w:p>
          <w:p w14:paraId="2C0CAB09" w14:textId="77777777" w:rsidR="00D26350" w:rsidRPr="00D26350" w:rsidRDefault="00D26350" w:rsidP="00D26350">
            <w:pPr>
              <w:ind w:left="2"/>
              <w:rPr>
                <w:color w:val="EE0000"/>
              </w:rPr>
            </w:pPr>
            <w:r w:rsidRPr="00D26350">
              <w:rPr>
                <w:color w:val="EE0000"/>
              </w:rPr>
              <w:t>Art.14</w:t>
            </w:r>
          </w:p>
          <w:p w14:paraId="7D0A4A64" w14:textId="77777777" w:rsidR="00D26350" w:rsidRPr="00D26350" w:rsidRDefault="00D26350" w:rsidP="00D26350">
            <w:pPr>
              <w:ind w:left="2"/>
              <w:rPr>
                <w:color w:val="EE0000"/>
              </w:rPr>
            </w:pPr>
            <w:r w:rsidRPr="00D26350">
              <w:rPr>
                <w:color w:val="EE0000"/>
              </w:rPr>
              <w:t>1) Koszty, opłaty i prowizje za prowadzenie mieszkaniowego rachunku powierniczego obciążają dewelopera</w:t>
            </w:r>
          </w:p>
          <w:p w14:paraId="0ED4D22C" w14:textId="77777777" w:rsidR="00D26350" w:rsidRPr="00D26350" w:rsidRDefault="00D26350" w:rsidP="00D26350">
            <w:pPr>
              <w:ind w:left="2"/>
              <w:rPr>
                <w:color w:val="EE0000"/>
              </w:rPr>
            </w:pPr>
            <w:r w:rsidRPr="00D26350">
              <w:rPr>
                <w:color w:val="EE0000"/>
              </w:rPr>
              <w:t>2) Środki pieniężne wpłacone przez nabywcę na mieszkaniowy rachunek powierniczy nie mogą być pomniejszone o koszty, opłaty i prowizje, o których mowa w ust. 1</w:t>
            </w:r>
          </w:p>
          <w:p w14:paraId="158F8E92" w14:textId="77777777" w:rsidR="00D26350" w:rsidRPr="00D26350" w:rsidRDefault="00D26350" w:rsidP="00D26350">
            <w:pPr>
              <w:ind w:left="2"/>
              <w:rPr>
                <w:color w:val="EE0000"/>
              </w:rPr>
            </w:pPr>
            <w:r w:rsidRPr="00D26350">
              <w:rPr>
                <w:color w:val="EE0000"/>
              </w:rPr>
              <w:t>Art.16 ust.1 i 2</w:t>
            </w:r>
          </w:p>
          <w:p w14:paraId="3F5D2D70" w14:textId="77777777" w:rsidR="00D26350" w:rsidRPr="00D26350" w:rsidRDefault="00D26350" w:rsidP="00D26350">
            <w:pPr>
              <w:ind w:left="2"/>
              <w:rPr>
                <w:color w:val="EE0000"/>
              </w:rPr>
            </w:pPr>
            <w:r w:rsidRPr="00D26350">
              <w:rPr>
                <w:color w:val="EE0000"/>
              </w:rPr>
              <w:t>1) W związku z realizacją przez dewelopera umowy deweloperskiej lub umowy, o której mowa w art. 2 ust. 2 pkt 1 lub 3, bank wypłaca deweloperowi środki pieniężne wpłacone przez nabywcę na otwarty mieszkaniowy rachunek powierniczy, nie wcześniej niż po 30 dniach od dnia zawarcia umowy deweloperskiej i po stwierdzeniu zakończenia danego etapu realizacji przedsięwzięcia deweloperskiego lub zadania inwestycyjnego, w wysokości kwoty stanowiącej iloczyn procentu kosztów danego etapu określonego w harmonogramie przedsięwzięcia deweloperskiego lub zadania inwestycyjnego oraz: 1) ceny lokalu mieszkalnego albo domu jednorodzinnego albo</w:t>
            </w:r>
          </w:p>
          <w:p w14:paraId="74A4F694" w14:textId="77777777" w:rsidR="00D26350" w:rsidRPr="00D26350" w:rsidRDefault="00D26350" w:rsidP="00D26350">
            <w:pPr>
              <w:ind w:left="2"/>
              <w:rPr>
                <w:color w:val="EE0000"/>
              </w:rPr>
            </w:pPr>
            <w:r w:rsidRPr="00D26350">
              <w:rPr>
                <w:color w:val="EE0000"/>
              </w:rPr>
              <w:t>2) ceny lokalu mieszkalnego i lokalu użytkowego albo domu jednorodzinnego i lokalu użytkowego – w przypadku umowy, o której mowa w art. 2 ust. 2 pkt 1 lub 3.</w:t>
            </w:r>
          </w:p>
          <w:p w14:paraId="7794843F" w14:textId="77777777" w:rsidR="00D26350" w:rsidRPr="00D26350" w:rsidRDefault="00D26350" w:rsidP="00D26350">
            <w:pPr>
              <w:ind w:left="2"/>
              <w:rPr>
                <w:color w:val="EE0000"/>
              </w:rPr>
            </w:pPr>
            <w:r w:rsidRPr="00D26350">
              <w:rPr>
                <w:color w:val="EE0000"/>
              </w:rPr>
              <w:t>Art.17 ust. 1-3</w:t>
            </w:r>
          </w:p>
          <w:p w14:paraId="17A26817" w14:textId="77777777" w:rsidR="00D26350" w:rsidRPr="00D26350" w:rsidRDefault="00D26350" w:rsidP="00D26350">
            <w:pPr>
              <w:ind w:left="2"/>
              <w:rPr>
                <w:color w:val="EE0000"/>
              </w:rPr>
            </w:pPr>
            <w:r w:rsidRPr="00D26350">
              <w:rPr>
                <w:color w:val="EE0000"/>
              </w:rPr>
              <w:t>1) Bank dokonuje kontroli zakończenia każdego z etapów przedsięwzięcia deweloperskiego lub zadania inwestycyjnego przed wypłatą środków pieniężnych, o których mowa w art. 16 ust. 1 i 3</w:t>
            </w:r>
          </w:p>
          <w:p w14:paraId="4C7FEFEE" w14:textId="77777777" w:rsidR="00D26350" w:rsidRPr="00D26350" w:rsidRDefault="00D26350" w:rsidP="00D26350">
            <w:pPr>
              <w:ind w:left="2"/>
              <w:rPr>
                <w:color w:val="EE0000"/>
              </w:rPr>
            </w:pPr>
            <w:r w:rsidRPr="00D26350">
              <w:rPr>
                <w:color w:val="EE0000"/>
              </w:rPr>
              <w:t>2) W trakcie kontroli bank ma prawo wglądu do rachunków bankowych dewelopera oraz kontroli dokumentacji w zakresie dotyczącym przedsięwzięcia deweloperskiego lub zadania inwestycyjnego</w:t>
            </w:r>
          </w:p>
          <w:p w14:paraId="6324526E" w14:textId="77777777" w:rsidR="00D26350" w:rsidRPr="00D26350" w:rsidRDefault="00D26350" w:rsidP="00D26350">
            <w:pPr>
              <w:ind w:left="2"/>
              <w:rPr>
                <w:color w:val="EE0000"/>
              </w:rPr>
            </w:pPr>
            <w:r w:rsidRPr="00D26350">
              <w:rPr>
                <w:color w:val="EE0000"/>
              </w:rPr>
              <w:t>3) Koszty kontroli ponosi deweloper</w:t>
            </w:r>
          </w:p>
          <w:p w14:paraId="037B1F0E" w14:textId="77777777" w:rsidR="00D26350" w:rsidRPr="00D26350" w:rsidRDefault="00D26350" w:rsidP="00D26350">
            <w:pPr>
              <w:ind w:left="2"/>
              <w:rPr>
                <w:color w:val="EE0000"/>
              </w:rPr>
            </w:pPr>
            <w:r w:rsidRPr="00D26350">
              <w:rPr>
                <w:color w:val="EE0000"/>
              </w:rPr>
              <w:t>Art.18 ust.1</w:t>
            </w:r>
          </w:p>
          <w:p w14:paraId="25630E71" w14:textId="77777777" w:rsidR="00D26350" w:rsidRPr="00D26350" w:rsidRDefault="00D26350" w:rsidP="00D26350">
            <w:pPr>
              <w:ind w:left="2"/>
              <w:rPr>
                <w:color w:val="EE0000"/>
              </w:rPr>
            </w:pPr>
            <w:r w:rsidRPr="00D26350">
              <w:rPr>
                <w:color w:val="EE0000"/>
              </w:rPr>
              <w:t xml:space="preserve">1) W przypadku odstąpienia na podstawie art. 43 od umowy deweloperskiej albo umowy, o której mowa w art. 2 ust. 1 pkt 2, 3 lub 5, przez jedną ze stron, bank wypłaca nabywcy przypadające mu środki pieniężne pozostałe na mieszkaniowym rachunku powierniczym w nominalnej wysokości niezwłocznie po otrzymaniu oświadczenia o odstąpieniu od jednej z tych umów. </w:t>
            </w:r>
          </w:p>
          <w:p w14:paraId="642DBAEC" w14:textId="77777777" w:rsidR="00D26350" w:rsidRPr="00D26350" w:rsidRDefault="00D26350" w:rsidP="00D26350">
            <w:pPr>
              <w:ind w:left="2"/>
              <w:rPr>
                <w:color w:val="EE0000"/>
              </w:rPr>
            </w:pPr>
            <w:r w:rsidRPr="00D26350">
              <w:rPr>
                <w:color w:val="EE0000"/>
              </w:rPr>
              <w:t>Art.19</w:t>
            </w:r>
          </w:p>
          <w:p w14:paraId="4968E093" w14:textId="77777777" w:rsidR="00D26350" w:rsidRPr="00D26350" w:rsidRDefault="00D26350" w:rsidP="00D26350">
            <w:pPr>
              <w:ind w:left="2"/>
              <w:rPr>
                <w:color w:val="EE0000"/>
              </w:rPr>
            </w:pPr>
            <w:r w:rsidRPr="00D26350">
              <w:rPr>
                <w:color w:val="EE0000"/>
              </w:rPr>
              <w:t>1) W przypadku rozwiązania umowy deweloperskiej albo umowy, o której mowa w art. 2 ust. 1 pkt 2, 3 lub 5, innego niż na podstawie art. 43, strony przedstawią zgodne oświadczenia woli o sposobie podziału środków pieniężnych zgromadzonych przez nabywcę na mieszkaniowym rachunku powierniczym.</w:t>
            </w:r>
          </w:p>
          <w:p w14:paraId="577C565F" w14:textId="77777777" w:rsidR="00D26350" w:rsidRPr="00D26350" w:rsidRDefault="00D26350" w:rsidP="00D26350">
            <w:pPr>
              <w:ind w:left="2"/>
              <w:rPr>
                <w:color w:val="EE0000"/>
              </w:rPr>
            </w:pPr>
            <w:r w:rsidRPr="00D26350">
              <w:rPr>
                <w:color w:val="EE0000"/>
              </w:rPr>
              <w:t>2) Bank wypłaca środki zgromadzone na mieszkaniowym rachunku powierniczym w nominalnej wysokości niezwłocznie po otrzymaniu oświadczeń, o których mowa w ust. 1.</w:t>
            </w:r>
          </w:p>
          <w:p w14:paraId="0053E7E1" w14:textId="77777777" w:rsidR="00D26350" w:rsidRPr="00D26350" w:rsidRDefault="00D26350" w:rsidP="00D26350">
            <w:pPr>
              <w:shd w:val="clear" w:color="auto" w:fill="FFFFFF"/>
              <w:spacing w:before="30" w:line="270" w:lineRule="exact"/>
              <w:rPr>
                <w:rFonts w:ascii="Bookman Old Style" w:hAnsi="Bookman Old Style"/>
                <w:color w:val="EE0000"/>
                <w:sz w:val="18"/>
                <w:szCs w:val="18"/>
              </w:rPr>
            </w:pPr>
          </w:p>
        </w:tc>
      </w:tr>
      <w:tr w:rsidR="00D26350" w:rsidRPr="004D2BD7" w14:paraId="1468E32A" w14:textId="77777777" w:rsidTr="00FC1D7C">
        <w:tblPrEx>
          <w:tblCellMar>
            <w:left w:w="40" w:type="dxa"/>
            <w:right w:w="40" w:type="dxa"/>
          </w:tblCellMar>
        </w:tblPrEx>
        <w:trPr>
          <w:gridAfter w:val="6"/>
          <w:wAfter w:w="4536" w:type="dxa"/>
          <w:trHeight w:val="642"/>
        </w:trPr>
        <w:tc>
          <w:tcPr>
            <w:tcW w:w="3686" w:type="dxa"/>
            <w:tcBorders>
              <w:top w:val="single" w:sz="6" w:space="0" w:color="000000"/>
              <w:left w:val="single" w:sz="6" w:space="0" w:color="000000"/>
              <w:bottom w:val="single" w:sz="6" w:space="0" w:color="000000"/>
            </w:tcBorders>
            <w:shd w:val="clear" w:color="auto" w:fill="E0E0E0"/>
          </w:tcPr>
          <w:p w14:paraId="171EC44A"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Nazwa instytucji zapewniającej</w:t>
            </w:r>
            <w:r w:rsidRPr="004D2BD7">
              <w:rPr>
                <w:rFonts w:ascii="Bookman Old Style" w:hAnsi="Bookman Old Style"/>
                <w:color w:val="000000" w:themeColor="text1"/>
                <w:sz w:val="18"/>
                <w:szCs w:val="18"/>
              </w:rPr>
              <w:br/>
              <w:t>bezpieczeństwo środków nabywcy</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2F2F86E1" w14:textId="77777777" w:rsidR="00D26350" w:rsidRPr="00C32C6D" w:rsidRDefault="00D26350" w:rsidP="00D26350">
            <w:pPr>
              <w:ind w:left="2"/>
              <w:jc w:val="center"/>
            </w:pPr>
            <w:r w:rsidRPr="00C32C6D">
              <w:t>BANK</w:t>
            </w:r>
            <w:r>
              <w:t xml:space="preserve"> RUMIA</w:t>
            </w:r>
            <w:r w:rsidRPr="00C32C6D">
              <w:t xml:space="preserve"> SPÓŁDZIELCZY</w:t>
            </w:r>
          </w:p>
          <w:p w14:paraId="125CFD2A" w14:textId="10A1FC55"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t xml:space="preserve">                                       </w:t>
            </w:r>
            <w:r w:rsidRPr="00C32C6D">
              <w:t>84-230 RUMIA UL. MORSKA 21</w:t>
            </w:r>
          </w:p>
        </w:tc>
      </w:tr>
      <w:tr w:rsidR="00D26350" w:rsidRPr="004D2BD7" w14:paraId="45805C0F" w14:textId="77777777" w:rsidTr="00FC1D7C">
        <w:tblPrEx>
          <w:tblCellMar>
            <w:left w:w="40" w:type="dxa"/>
            <w:right w:w="40" w:type="dxa"/>
          </w:tblCellMar>
        </w:tblPrEx>
        <w:trPr>
          <w:gridAfter w:val="6"/>
          <w:wAfter w:w="4536" w:type="dxa"/>
          <w:trHeight w:val="642"/>
        </w:trPr>
        <w:tc>
          <w:tcPr>
            <w:tcW w:w="3686" w:type="dxa"/>
            <w:tcBorders>
              <w:top w:val="single" w:sz="6" w:space="0" w:color="000000"/>
              <w:left w:val="single" w:sz="6" w:space="0" w:color="000000"/>
              <w:bottom w:val="single" w:sz="6" w:space="0" w:color="000000"/>
            </w:tcBorders>
            <w:shd w:val="clear" w:color="auto" w:fill="E0E0E0"/>
          </w:tcPr>
          <w:p w14:paraId="1BCF0FF7" w14:textId="0F9E1104"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sz w:val="18"/>
                <w:szCs w:val="18"/>
              </w:rPr>
              <w:t>Harmonogram przedsięwzięcia</w:t>
            </w:r>
            <w:r w:rsidRPr="004D2BD7">
              <w:rPr>
                <w:rFonts w:ascii="Bookman Old Style" w:hAnsi="Bookman Old Style"/>
                <w:sz w:val="18"/>
                <w:szCs w:val="18"/>
              </w:rPr>
              <w:br/>
              <w:t xml:space="preserve">deweloperskiego lub zadania inwestycyjnego </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tbl>
            <w:tblPr>
              <w:tblStyle w:val="Tabela-Siatka"/>
              <w:tblW w:w="7592" w:type="dxa"/>
              <w:tblLayout w:type="fixed"/>
              <w:tblLook w:val="04A0" w:firstRow="1" w:lastRow="0" w:firstColumn="1" w:lastColumn="0" w:noHBand="0" w:noVBand="1"/>
            </w:tblPr>
            <w:tblGrid>
              <w:gridCol w:w="670"/>
              <w:gridCol w:w="1558"/>
              <w:gridCol w:w="3685"/>
              <w:gridCol w:w="1679"/>
            </w:tblGrid>
            <w:tr w:rsidR="00D26350" w:rsidRPr="004D2BD7" w14:paraId="76CC6D51" w14:textId="77777777" w:rsidTr="00A3116E">
              <w:tc>
                <w:tcPr>
                  <w:tcW w:w="670" w:type="dxa"/>
                </w:tcPr>
                <w:p w14:paraId="6AE5876C" w14:textId="6B21B71D" w:rsidR="00D26350" w:rsidRPr="004D2BD7" w:rsidRDefault="00D26350" w:rsidP="005C688F">
                  <w:pPr>
                    <w:framePr w:hSpace="141" w:wrap="around" w:vAnchor="text" w:hAnchor="text" w:x="-284" w:y="1"/>
                    <w:spacing w:before="30" w:line="270" w:lineRule="exact"/>
                    <w:suppressOverlap/>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L.p.</w:t>
                  </w:r>
                </w:p>
              </w:tc>
              <w:tc>
                <w:tcPr>
                  <w:tcW w:w="1558" w:type="dxa"/>
                </w:tcPr>
                <w:p w14:paraId="02891DE5" w14:textId="2B1CCA59" w:rsidR="00D26350" w:rsidRPr="004D2BD7" w:rsidRDefault="00D26350" w:rsidP="005C688F">
                  <w:pPr>
                    <w:framePr w:hSpace="141" w:wrap="around" w:vAnchor="text" w:hAnchor="text" w:x="-284" w:y="1"/>
                    <w:spacing w:before="30" w:line="270" w:lineRule="exact"/>
                    <w:suppressOverlap/>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 xml:space="preserve">Termin </w:t>
                  </w:r>
                </w:p>
              </w:tc>
              <w:tc>
                <w:tcPr>
                  <w:tcW w:w="3685" w:type="dxa"/>
                </w:tcPr>
                <w:p w14:paraId="614C7DC8" w14:textId="79142A45" w:rsidR="00D26350" w:rsidRPr="004D2BD7" w:rsidRDefault="00D26350" w:rsidP="005C688F">
                  <w:pPr>
                    <w:framePr w:hSpace="141" w:wrap="around" w:vAnchor="text" w:hAnchor="text" w:x="-284" w:y="1"/>
                    <w:spacing w:before="30" w:line="270" w:lineRule="exact"/>
                    <w:suppressOverlap/>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 xml:space="preserve">Etap </w:t>
                  </w:r>
                </w:p>
              </w:tc>
              <w:tc>
                <w:tcPr>
                  <w:tcW w:w="1679" w:type="dxa"/>
                </w:tcPr>
                <w:p w14:paraId="4E824636" w14:textId="15A69021" w:rsidR="00D26350" w:rsidRPr="004D2BD7" w:rsidRDefault="00D26350" w:rsidP="005C688F">
                  <w:pPr>
                    <w:framePr w:hSpace="141" w:wrap="around" w:vAnchor="text" w:hAnchor="text" w:x="-284" w:y="1"/>
                    <w:spacing w:before="30" w:line="270" w:lineRule="exact"/>
                    <w:suppressOverlap/>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w:t>
                  </w:r>
                </w:p>
              </w:tc>
            </w:tr>
            <w:tr w:rsidR="00D26350" w:rsidRPr="004D2BD7" w14:paraId="5A62EA37" w14:textId="77777777" w:rsidTr="00A3116E">
              <w:trPr>
                <w:trHeight w:val="152"/>
              </w:trPr>
              <w:tc>
                <w:tcPr>
                  <w:tcW w:w="670" w:type="dxa"/>
                </w:tcPr>
                <w:p w14:paraId="1B8AA541" w14:textId="5BD6AB2C"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1.</w:t>
                  </w:r>
                </w:p>
              </w:tc>
              <w:tc>
                <w:tcPr>
                  <w:tcW w:w="1558" w:type="dxa"/>
                </w:tcPr>
                <w:p w14:paraId="30F26696" w14:textId="293E73BC"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Pr>
                      <w:rFonts w:ascii="Bookman Old Style" w:hAnsi="Bookman Old Style"/>
                      <w:color w:val="000000" w:themeColor="text1"/>
                      <w:sz w:val="18"/>
                      <w:szCs w:val="18"/>
                    </w:rPr>
                    <w:t>30.08.2026r.</w:t>
                  </w:r>
                </w:p>
              </w:tc>
              <w:tc>
                <w:tcPr>
                  <w:tcW w:w="3685" w:type="dxa"/>
                </w:tcPr>
                <w:p w14:paraId="761BBD23" w14:textId="77777777"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ETAP I </w:t>
                  </w:r>
                </w:p>
                <w:p w14:paraId="1AA5152E" w14:textId="316482C8" w:rsidR="00D26350" w:rsidRPr="00DE5E6F" w:rsidRDefault="00D26350" w:rsidP="005C688F">
                  <w:pPr>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cs="Calibri"/>
                      <w:sz w:val="18"/>
                      <w:szCs w:val="18"/>
                    </w:rPr>
                  </w:pPr>
                  <w:r>
                    <w:rPr>
                      <w:rFonts w:ascii="Bookman Old Style" w:hAnsi="Bookman Old Style"/>
                      <w:sz w:val="18"/>
                      <w:szCs w:val="18"/>
                    </w:rPr>
                    <w:t>z</w:t>
                  </w:r>
                  <w:r w:rsidRPr="00DE5E6F">
                    <w:rPr>
                      <w:rFonts w:ascii="Bookman Old Style" w:hAnsi="Bookman Old Style"/>
                      <w:sz w:val="18"/>
                      <w:szCs w:val="18"/>
                    </w:rPr>
                    <w:t xml:space="preserve">akup Gruntu, </w:t>
                  </w:r>
                </w:p>
                <w:p w14:paraId="52F7600E" w14:textId="0DB01F41" w:rsidR="00D26350" w:rsidRPr="00DE5E6F" w:rsidRDefault="00D26350" w:rsidP="005C688F">
                  <w:pPr>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cs="Calibri"/>
                      <w:sz w:val="18"/>
                      <w:szCs w:val="18"/>
                    </w:rPr>
                  </w:pPr>
                  <w:r>
                    <w:rPr>
                      <w:rFonts w:ascii="Bookman Old Style" w:hAnsi="Bookman Old Style"/>
                      <w:sz w:val="18"/>
                      <w:szCs w:val="18"/>
                    </w:rPr>
                    <w:t>u</w:t>
                  </w:r>
                  <w:r w:rsidRPr="00DE5E6F">
                    <w:rPr>
                      <w:rFonts w:ascii="Bookman Old Style" w:hAnsi="Bookman Old Style"/>
                      <w:sz w:val="18"/>
                      <w:szCs w:val="18"/>
                    </w:rPr>
                    <w:t xml:space="preserve">zyskanie pozwolenia na budowę, </w:t>
                  </w:r>
                </w:p>
                <w:p w14:paraId="5E565644" w14:textId="7CCB18A1" w:rsidR="00D26350" w:rsidRPr="004D2BD7" w:rsidRDefault="00D26350" w:rsidP="005C688F">
                  <w:pPr>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cs="Calibri"/>
                      <w:sz w:val="18"/>
                      <w:szCs w:val="18"/>
                    </w:rPr>
                  </w:pPr>
                  <w:r>
                    <w:rPr>
                      <w:rFonts w:ascii="Bookman Old Style" w:hAnsi="Bookman Old Style"/>
                      <w:sz w:val="18"/>
                      <w:szCs w:val="18"/>
                    </w:rPr>
                    <w:t>wykonanie posadowienia obiektu w tym: fundamenty, ściany fundamentowe, izolacje</w:t>
                  </w:r>
                </w:p>
              </w:tc>
              <w:tc>
                <w:tcPr>
                  <w:tcW w:w="1679" w:type="dxa"/>
                </w:tcPr>
                <w:p w14:paraId="31385D60" w14:textId="3C60AB6D"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25%</w:t>
                  </w:r>
                </w:p>
              </w:tc>
            </w:tr>
            <w:tr w:rsidR="00D26350" w:rsidRPr="004D2BD7" w14:paraId="5202B8C2" w14:textId="77777777" w:rsidTr="00A3116E">
              <w:tc>
                <w:tcPr>
                  <w:tcW w:w="670" w:type="dxa"/>
                </w:tcPr>
                <w:p w14:paraId="1FC01E9E" w14:textId="55719D43"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2.</w:t>
                  </w:r>
                </w:p>
              </w:tc>
              <w:tc>
                <w:tcPr>
                  <w:tcW w:w="1558" w:type="dxa"/>
                </w:tcPr>
                <w:p w14:paraId="286356B0" w14:textId="183A0DBD"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Pr>
                      <w:rFonts w:ascii="Bookman Old Style" w:hAnsi="Bookman Old Style"/>
                      <w:color w:val="000000" w:themeColor="text1"/>
                      <w:sz w:val="18"/>
                      <w:szCs w:val="18"/>
                    </w:rPr>
                    <w:t>15.10</w:t>
                  </w:r>
                  <w:r w:rsidRPr="004D2BD7">
                    <w:rPr>
                      <w:rFonts w:ascii="Bookman Old Style" w:hAnsi="Bookman Old Style"/>
                      <w:color w:val="000000" w:themeColor="text1"/>
                      <w:sz w:val="18"/>
                      <w:szCs w:val="18"/>
                    </w:rPr>
                    <w:t>.202</w:t>
                  </w:r>
                  <w:r>
                    <w:rPr>
                      <w:rFonts w:ascii="Bookman Old Style" w:hAnsi="Bookman Old Style"/>
                      <w:color w:val="000000" w:themeColor="text1"/>
                      <w:sz w:val="18"/>
                      <w:szCs w:val="18"/>
                    </w:rPr>
                    <w:t>6</w:t>
                  </w:r>
                  <w:r w:rsidRPr="004D2BD7">
                    <w:rPr>
                      <w:rFonts w:ascii="Bookman Old Style" w:hAnsi="Bookman Old Style"/>
                      <w:color w:val="000000" w:themeColor="text1"/>
                      <w:sz w:val="18"/>
                      <w:szCs w:val="18"/>
                    </w:rPr>
                    <w:t>r.</w:t>
                  </w:r>
                </w:p>
              </w:tc>
              <w:tc>
                <w:tcPr>
                  <w:tcW w:w="3685" w:type="dxa"/>
                </w:tcPr>
                <w:p w14:paraId="69BEE119" w14:textId="77777777"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ETAP II </w:t>
                  </w:r>
                </w:p>
                <w:p w14:paraId="1D7F5D7A"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Pr>
                      <w:rFonts w:ascii="Bookman Old Style" w:hAnsi="Bookman Old Style"/>
                      <w:sz w:val="18"/>
                      <w:szCs w:val="18"/>
                    </w:rPr>
                    <w:t>m</w:t>
                  </w:r>
                  <w:r w:rsidRPr="00DE5E6F">
                    <w:rPr>
                      <w:rFonts w:ascii="Bookman Old Style" w:hAnsi="Bookman Old Style"/>
                      <w:sz w:val="18"/>
                      <w:szCs w:val="18"/>
                    </w:rPr>
                    <w:t>urowanie ścian nośnych parteru</w:t>
                  </w:r>
                </w:p>
                <w:p w14:paraId="6626F532"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Pr>
                      <w:rFonts w:ascii="Bookman Old Style" w:hAnsi="Bookman Old Style"/>
                      <w:sz w:val="18"/>
                      <w:szCs w:val="18"/>
                    </w:rPr>
                    <w:t>s</w:t>
                  </w:r>
                  <w:r w:rsidRPr="00DE5E6F">
                    <w:rPr>
                      <w:rFonts w:ascii="Bookman Old Style" w:hAnsi="Bookman Old Style"/>
                      <w:sz w:val="18"/>
                      <w:szCs w:val="18"/>
                    </w:rPr>
                    <w:t xml:space="preserve">chody i wieńce żelbetowe, </w:t>
                  </w:r>
                </w:p>
                <w:p w14:paraId="060155C3" w14:textId="3B826D31" w:rsidR="00D26350" w:rsidRPr="00DE5E6F"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Pr>
                      <w:rFonts w:ascii="Bookman Old Style" w:hAnsi="Bookman Old Style"/>
                      <w:sz w:val="18"/>
                      <w:szCs w:val="18"/>
                    </w:rPr>
                    <w:t>s</w:t>
                  </w:r>
                  <w:r w:rsidRPr="00DE5E6F">
                    <w:rPr>
                      <w:rFonts w:ascii="Bookman Old Style" w:hAnsi="Bookman Old Style"/>
                      <w:sz w:val="18"/>
                      <w:szCs w:val="18"/>
                    </w:rPr>
                    <w:t>trop żelbetowy nad parterem</w:t>
                  </w:r>
                  <w:r>
                    <w:rPr>
                      <w:rFonts w:ascii="Bookman Old Style" w:hAnsi="Bookman Old Style"/>
                      <w:sz w:val="18"/>
                      <w:szCs w:val="18"/>
                    </w:rPr>
                    <w:t>.</w:t>
                  </w:r>
                </w:p>
              </w:tc>
              <w:tc>
                <w:tcPr>
                  <w:tcW w:w="1679" w:type="dxa"/>
                </w:tcPr>
                <w:p w14:paraId="7C43D9AD" w14:textId="0436FCB1"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25%</w:t>
                  </w:r>
                </w:p>
              </w:tc>
            </w:tr>
            <w:tr w:rsidR="00D26350" w:rsidRPr="004D2BD7" w14:paraId="77599602" w14:textId="77777777" w:rsidTr="00A3116E">
              <w:tc>
                <w:tcPr>
                  <w:tcW w:w="670" w:type="dxa"/>
                </w:tcPr>
                <w:p w14:paraId="4D76CE81" w14:textId="7200B364"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3.</w:t>
                  </w:r>
                </w:p>
              </w:tc>
              <w:tc>
                <w:tcPr>
                  <w:tcW w:w="1558" w:type="dxa"/>
                </w:tcPr>
                <w:p w14:paraId="61DD1782" w14:textId="32E0585F"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Pr>
                      <w:rFonts w:ascii="Bookman Old Style" w:hAnsi="Bookman Old Style"/>
                      <w:color w:val="000000" w:themeColor="text1"/>
                      <w:sz w:val="18"/>
                      <w:szCs w:val="18"/>
                    </w:rPr>
                    <w:t>30.11.2026</w:t>
                  </w:r>
                  <w:r w:rsidRPr="004D2BD7">
                    <w:rPr>
                      <w:rFonts w:ascii="Bookman Old Style" w:hAnsi="Bookman Old Style"/>
                      <w:color w:val="000000" w:themeColor="text1"/>
                      <w:sz w:val="18"/>
                      <w:szCs w:val="18"/>
                    </w:rPr>
                    <w:t>r.</w:t>
                  </w:r>
                </w:p>
              </w:tc>
              <w:tc>
                <w:tcPr>
                  <w:tcW w:w="3685" w:type="dxa"/>
                </w:tcPr>
                <w:p w14:paraId="4182F74E" w14:textId="77777777"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ETAP III </w:t>
                  </w:r>
                </w:p>
                <w:p w14:paraId="06A1D113"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Pr>
                      <w:rFonts w:ascii="Bookman Old Style" w:hAnsi="Bookman Old Style"/>
                      <w:sz w:val="18"/>
                      <w:szCs w:val="18"/>
                    </w:rPr>
                    <w:t>m</w:t>
                  </w:r>
                  <w:r w:rsidRPr="00DE5E6F">
                    <w:rPr>
                      <w:rFonts w:ascii="Bookman Old Style" w:hAnsi="Bookman Old Style"/>
                      <w:sz w:val="18"/>
                      <w:szCs w:val="18"/>
                    </w:rPr>
                    <w:t>urowanie ścian nośnych piętra,</w:t>
                  </w:r>
                </w:p>
                <w:p w14:paraId="75A8DBF7"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montaż konstrukcji dachu,</w:t>
                  </w:r>
                </w:p>
                <w:p w14:paraId="4E2CF53E"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murowanie ścian działowych,</w:t>
                  </w:r>
                </w:p>
                <w:p w14:paraId="79DBBE99" w14:textId="2DC923DE" w:rsidR="00D26350" w:rsidRPr="004D2BD7"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montaż membrany dachowej oraz pokrycia dachowego</w:t>
                  </w:r>
                  <w:r w:rsidRPr="004D2BD7">
                    <w:rPr>
                      <w:rFonts w:ascii="Bookman Old Style" w:hAnsi="Bookman Old Style"/>
                      <w:sz w:val="18"/>
                      <w:szCs w:val="18"/>
                    </w:rPr>
                    <w:t>.</w:t>
                  </w:r>
                </w:p>
              </w:tc>
              <w:tc>
                <w:tcPr>
                  <w:tcW w:w="1679" w:type="dxa"/>
                </w:tcPr>
                <w:p w14:paraId="7E2BF4C1" w14:textId="14DAF3BC"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2</w:t>
                  </w:r>
                  <w:r>
                    <w:rPr>
                      <w:rFonts w:ascii="Bookman Old Style" w:hAnsi="Bookman Old Style"/>
                      <w:color w:val="000000" w:themeColor="text1"/>
                      <w:sz w:val="18"/>
                      <w:szCs w:val="18"/>
                    </w:rPr>
                    <w:t>0</w:t>
                  </w:r>
                  <w:r w:rsidRPr="004D2BD7">
                    <w:rPr>
                      <w:rFonts w:ascii="Bookman Old Style" w:hAnsi="Bookman Old Style"/>
                      <w:color w:val="000000" w:themeColor="text1"/>
                      <w:sz w:val="18"/>
                      <w:szCs w:val="18"/>
                    </w:rPr>
                    <w:t>%</w:t>
                  </w:r>
                </w:p>
              </w:tc>
            </w:tr>
            <w:tr w:rsidR="00D26350" w:rsidRPr="004D2BD7" w14:paraId="51991074" w14:textId="77777777" w:rsidTr="00A3116E">
              <w:tc>
                <w:tcPr>
                  <w:tcW w:w="670" w:type="dxa"/>
                </w:tcPr>
                <w:p w14:paraId="42DCBB58" w14:textId="27609CD1"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4.</w:t>
                  </w:r>
                </w:p>
              </w:tc>
              <w:tc>
                <w:tcPr>
                  <w:tcW w:w="1558" w:type="dxa"/>
                </w:tcPr>
                <w:p w14:paraId="290BF91C" w14:textId="79546C62"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Pr>
                      <w:rFonts w:ascii="Bookman Old Style" w:hAnsi="Bookman Old Style"/>
                      <w:color w:val="000000" w:themeColor="text1"/>
                      <w:sz w:val="18"/>
                      <w:szCs w:val="18"/>
                    </w:rPr>
                    <w:t>30.12.2026</w:t>
                  </w:r>
                  <w:r w:rsidRPr="004D2BD7">
                    <w:rPr>
                      <w:rFonts w:ascii="Bookman Old Style" w:hAnsi="Bookman Old Style"/>
                      <w:color w:val="000000" w:themeColor="text1"/>
                      <w:sz w:val="18"/>
                      <w:szCs w:val="18"/>
                    </w:rPr>
                    <w:t>r.</w:t>
                  </w:r>
                </w:p>
              </w:tc>
              <w:tc>
                <w:tcPr>
                  <w:tcW w:w="3685" w:type="dxa"/>
                </w:tcPr>
                <w:p w14:paraId="726E1DE4" w14:textId="77777777"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ETAP IV </w:t>
                  </w:r>
                </w:p>
                <w:p w14:paraId="6BB1D82B"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Pr>
                      <w:rFonts w:ascii="Bookman Old Style" w:hAnsi="Bookman Old Style"/>
                      <w:sz w:val="18"/>
                      <w:szCs w:val="18"/>
                    </w:rPr>
                    <w:t>m</w:t>
                  </w:r>
                  <w:r w:rsidRPr="00DE5E6F">
                    <w:rPr>
                      <w:rFonts w:ascii="Bookman Old Style" w:hAnsi="Bookman Old Style"/>
                      <w:sz w:val="18"/>
                      <w:szCs w:val="18"/>
                    </w:rPr>
                    <w:t xml:space="preserve">ontaż zewnętrznej stolarki okiennej i drzwiowej, </w:t>
                  </w:r>
                </w:p>
                <w:p w14:paraId="562BA043"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wykonanie instalacji elektrycznej, wodno-kanalizacyjnej, </w:t>
                  </w:r>
                </w:p>
                <w:p w14:paraId="16B9BD95"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montaż instalacji rekuperacji, ogrzewania, </w:t>
                  </w:r>
                </w:p>
                <w:p w14:paraId="274E4493"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wykonanie posadzek, </w:t>
                  </w:r>
                </w:p>
                <w:p w14:paraId="02345B34"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wykonanie tynków wewnętrznych, </w:t>
                  </w:r>
                </w:p>
                <w:p w14:paraId="4B606E5A" w14:textId="00A983DD" w:rsidR="00D26350" w:rsidRPr="004D2BD7"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ocieplenie budynku styropianem wraz z zatarciem kleju i położeniu gruntu</w:t>
                  </w:r>
                  <w:r w:rsidRPr="004D2BD7">
                    <w:rPr>
                      <w:rFonts w:ascii="Bookman Old Style" w:hAnsi="Bookman Old Style"/>
                      <w:sz w:val="18"/>
                      <w:szCs w:val="18"/>
                    </w:rPr>
                    <w:t>.</w:t>
                  </w:r>
                </w:p>
              </w:tc>
              <w:tc>
                <w:tcPr>
                  <w:tcW w:w="1679" w:type="dxa"/>
                </w:tcPr>
                <w:p w14:paraId="4D7661F7" w14:textId="2AD4826F"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Pr>
                      <w:rFonts w:ascii="Bookman Old Style" w:hAnsi="Bookman Old Style"/>
                      <w:color w:val="000000" w:themeColor="text1"/>
                      <w:sz w:val="18"/>
                      <w:szCs w:val="18"/>
                    </w:rPr>
                    <w:t>20</w:t>
                  </w:r>
                  <w:r w:rsidRPr="004D2BD7">
                    <w:rPr>
                      <w:rFonts w:ascii="Bookman Old Style" w:hAnsi="Bookman Old Style"/>
                      <w:color w:val="000000" w:themeColor="text1"/>
                      <w:sz w:val="18"/>
                      <w:szCs w:val="18"/>
                    </w:rPr>
                    <w:t>%</w:t>
                  </w:r>
                </w:p>
              </w:tc>
            </w:tr>
            <w:tr w:rsidR="00D26350" w:rsidRPr="004D2BD7" w14:paraId="277B3174" w14:textId="77777777" w:rsidTr="00A3116E">
              <w:tc>
                <w:tcPr>
                  <w:tcW w:w="670" w:type="dxa"/>
                </w:tcPr>
                <w:p w14:paraId="7819162B" w14:textId="28C40137"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5.</w:t>
                  </w:r>
                </w:p>
              </w:tc>
              <w:tc>
                <w:tcPr>
                  <w:tcW w:w="1558" w:type="dxa"/>
                </w:tcPr>
                <w:p w14:paraId="75745C44" w14:textId="3966449E"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Pr>
                      <w:rFonts w:ascii="Bookman Old Style" w:hAnsi="Bookman Old Style"/>
                      <w:color w:val="000000" w:themeColor="text1"/>
                      <w:sz w:val="18"/>
                      <w:szCs w:val="18"/>
                    </w:rPr>
                    <w:t>30.05.2027</w:t>
                  </w:r>
                  <w:r w:rsidRPr="004D2BD7">
                    <w:rPr>
                      <w:rFonts w:ascii="Bookman Old Style" w:hAnsi="Bookman Old Style"/>
                      <w:color w:val="000000" w:themeColor="text1"/>
                      <w:sz w:val="18"/>
                      <w:szCs w:val="18"/>
                    </w:rPr>
                    <w:t>r.</w:t>
                  </w:r>
                </w:p>
              </w:tc>
              <w:tc>
                <w:tcPr>
                  <w:tcW w:w="3685" w:type="dxa"/>
                </w:tcPr>
                <w:p w14:paraId="0FC3389A" w14:textId="77777777"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ETAP V </w:t>
                  </w:r>
                </w:p>
                <w:p w14:paraId="19B30D46"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Pr>
                      <w:rFonts w:ascii="Bookman Old Style" w:hAnsi="Bookman Old Style"/>
                      <w:sz w:val="18"/>
                      <w:szCs w:val="18"/>
                    </w:rPr>
                    <w:t>r</w:t>
                  </w:r>
                  <w:r w:rsidRPr="00DE5E6F">
                    <w:rPr>
                      <w:rFonts w:ascii="Bookman Old Style" w:hAnsi="Bookman Old Style"/>
                      <w:sz w:val="18"/>
                      <w:szCs w:val="18"/>
                    </w:rPr>
                    <w:t xml:space="preserve">oboty wykończeniowe, </w:t>
                  </w:r>
                </w:p>
                <w:p w14:paraId="781D7618"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dokończenie elewacji – położenie tynku wykończeniowego, </w:t>
                  </w:r>
                </w:p>
                <w:p w14:paraId="7C6C5711"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montaż osprzętu elektrycznego, </w:t>
                  </w:r>
                </w:p>
                <w:p w14:paraId="53E0310D"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uzbrojenie rozdzielnicy, </w:t>
                  </w:r>
                </w:p>
                <w:p w14:paraId="12C3FB0B"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montaż pomp ciepła, </w:t>
                  </w:r>
                </w:p>
                <w:p w14:paraId="44581D7F"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montaż rekuperatora oraz ocieplenie poddasza użytkowego oraz nieużytkowego(strychu), </w:t>
                  </w:r>
                </w:p>
                <w:p w14:paraId="0A886D36" w14:textId="77777777" w:rsidR="00D26350"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 xml:space="preserve">wyrównanie działki, </w:t>
                  </w:r>
                </w:p>
                <w:p w14:paraId="46E57BDE" w14:textId="2ED26D76" w:rsidR="00D26350" w:rsidRPr="004D2BD7" w:rsidRDefault="00D26350" w:rsidP="005C688F">
                  <w:pPr>
                    <w:pStyle w:val="Akapitzlist"/>
                    <w:framePr w:hSpace="141" w:wrap="around" w:vAnchor="text" w:hAnchor="text" w:x="-284" w:y="1"/>
                    <w:widowControl w:val="0"/>
                    <w:numPr>
                      <w:ilvl w:val="0"/>
                      <w:numId w:val="5"/>
                    </w:numPr>
                    <w:tabs>
                      <w:tab w:val="left" w:pos="0"/>
                      <w:tab w:val="left" w:pos="180"/>
                    </w:tabs>
                    <w:ind w:left="39" w:firstLine="0"/>
                    <w:suppressOverlap/>
                    <w:rPr>
                      <w:rFonts w:ascii="Bookman Old Style" w:hAnsi="Bookman Old Style"/>
                      <w:sz w:val="18"/>
                      <w:szCs w:val="18"/>
                    </w:rPr>
                  </w:pPr>
                  <w:r w:rsidRPr="00DE5E6F">
                    <w:rPr>
                      <w:rFonts w:ascii="Bookman Old Style" w:hAnsi="Bookman Old Style"/>
                      <w:sz w:val="18"/>
                      <w:szCs w:val="18"/>
                    </w:rPr>
                    <w:t>zakończenie budowy</w:t>
                  </w:r>
                  <w:r w:rsidRPr="004D2BD7">
                    <w:rPr>
                      <w:rFonts w:ascii="Bookman Old Style" w:hAnsi="Bookman Old Style"/>
                      <w:sz w:val="18"/>
                      <w:szCs w:val="18"/>
                    </w:rPr>
                    <w:t xml:space="preserve">. </w:t>
                  </w:r>
                </w:p>
                <w:p w14:paraId="0C04853B" w14:textId="793F62EE" w:rsidR="00D26350" w:rsidRPr="004D2BD7" w:rsidRDefault="00D26350" w:rsidP="005C688F">
                  <w:pPr>
                    <w:framePr w:hSpace="141" w:wrap="around" w:vAnchor="text" w:hAnchor="text" w:x="-284" w:y="1"/>
                    <w:widowControl w:val="0"/>
                    <w:tabs>
                      <w:tab w:val="left" w:pos="0"/>
                      <w:tab w:val="left" w:pos="180"/>
                    </w:tabs>
                    <w:ind w:left="39"/>
                    <w:suppressOverlap/>
                    <w:rPr>
                      <w:rFonts w:ascii="Bookman Old Style" w:hAnsi="Bookman Old Style"/>
                      <w:sz w:val="18"/>
                      <w:szCs w:val="18"/>
                    </w:rPr>
                  </w:pPr>
                </w:p>
              </w:tc>
              <w:tc>
                <w:tcPr>
                  <w:tcW w:w="1679" w:type="dxa"/>
                </w:tcPr>
                <w:p w14:paraId="2477EAE6" w14:textId="3780030C" w:rsidR="00D26350" w:rsidRPr="004D2BD7" w:rsidRDefault="00D26350" w:rsidP="005C688F">
                  <w:pPr>
                    <w:framePr w:hSpace="141" w:wrap="around" w:vAnchor="text" w:hAnchor="text" w:x="-284" w:y="1"/>
                    <w:spacing w:before="30" w:line="270" w:lineRule="exact"/>
                    <w:suppressOverlap/>
                    <w:rPr>
                      <w:rFonts w:ascii="Bookman Old Style" w:hAnsi="Bookman Old Style"/>
                      <w:color w:val="000000" w:themeColor="text1"/>
                      <w:sz w:val="18"/>
                      <w:szCs w:val="18"/>
                    </w:rPr>
                  </w:pPr>
                  <w:r w:rsidRPr="004D2BD7">
                    <w:rPr>
                      <w:rFonts w:ascii="Bookman Old Style" w:hAnsi="Bookman Old Style"/>
                      <w:color w:val="000000" w:themeColor="text1"/>
                      <w:sz w:val="18"/>
                      <w:szCs w:val="18"/>
                    </w:rPr>
                    <w:t>10%</w:t>
                  </w:r>
                </w:p>
              </w:tc>
            </w:tr>
          </w:tbl>
          <w:p w14:paraId="71A441E1" w14:textId="77777777"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p>
        </w:tc>
      </w:tr>
      <w:tr w:rsidR="00D26350" w:rsidRPr="004D2BD7" w14:paraId="2D2201A0" w14:textId="77777777" w:rsidTr="00FC1D7C">
        <w:tblPrEx>
          <w:tblCellMar>
            <w:left w:w="40" w:type="dxa"/>
            <w:right w:w="40" w:type="dxa"/>
          </w:tblCellMar>
        </w:tblPrEx>
        <w:trPr>
          <w:gridAfter w:val="6"/>
          <w:wAfter w:w="4536" w:type="dxa"/>
          <w:trHeight w:val="656"/>
        </w:trPr>
        <w:tc>
          <w:tcPr>
            <w:tcW w:w="3686" w:type="dxa"/>
            <w:tcBorders>
              <w:top w:val="single" w:sz="6" w:space="0" w:color="000000"/>
              <w:left w:val="single" w:sz="6" w:space="0" w:color="000000"/>
              <w:bottom w:val="single" w:sz="6" w:space="0" w:color="000000"/>
            </w:tcBorders>
            <w:shd w:val="clear" w:color="auto" w:fill="E0E0E0"/>
          </w:tcPr>
          <w:p w14:paraId="538412ED"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Dopuszczenie waloryzacji ceny</w:t>
            </w:r>
            <w:r w:rsidRPr="004D2BD7">
              <w:rPr>
                <w:rFonts w:ascii="Bookman Old Style" w:hAnsi="Bookman Old Style"/>
                <w:color w:val="000000" w:themeColor="text1"/>
                <w:sz w:val="18"/>
                <w:szCs w:val="18"/>
              </w:rPr>
              <w:br/>
              <w:t>oraz określenie zasad waloryzacji</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4449CB26" w14:textId="39247DBF" w:rsidR="00D26350" w:rsidRPr="004D2BD7" w:rsidRDefault="00D26350" w:rsidP="00D26350">
            <w:pPr>
              <w:shd w:val="clear" w:color="auto" w:fill="FFFFFF"/>
              <w:spacing w:before="30" w:line="270" w:lineRule="exact"/>
              <w:rPr>
                <w:rFonts w:ascii="Bookman Old Style" w:hAnsi="Bookman Old Style"/>
                <w:i/>
                <w:iCs/>
                <w:color w:val="000000" w:themeColor="text1"/>
                <w:sz w:val="18"/>
                <w:szCs w:val="18"/>
              </w:rPr>
            </w:pPr>
            <w:r w:rsidRPr="004D2BD7">
              <w:rPr>
                <w:rFonts w:ascii="Bookman Old Style" w:hAnsi="Bookman Old Style"/>
                <w:i/>
                <w:iCs/>
                <w:color w:val="000000" w:themeColor="text1"/>
                <w:sz w:val="18"/>
                <w:szCs w:val="18"/>
              </w:rPr>
              <w:t>nie dotyczy</w:t>
            </w:r>
          </w:p>
          <w:p w14:paraId="3F9E2A40" w14:textId="77777777"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p>
          <w:p w14:paraId="0CD6F281" w14:textId="31C7BA95"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p>
        </w:tc>
      </w:tr>
      <w:tr w:rsidR="00D26350" w:rsidRPr="004D2BD7" w14:paraId="376B6FE1" w14:textId="77777777" w:rsidTr="00FC1D7C">
        <w:tblPrEx>
          <w:tblCellMar>
            <w:left w:w="40" w:type="dxa"/>
            <w:right w:w="40" w:type="dxa"/>
          </w:tblCellMar>
        </w:tblPrEx>
        <w:trPr>
          <w:gridAfter w:val="6"/>
          <w:wAfter w:w="4536" w:type="dxa"/>
          <w:trHeight w:val="656"/>
        </w:trPr>
        <w:tc>
          <w:tcPr>
            <w:tcW w:w="10490" w:type="dxa"/>
            <w:gridSpan w:val="5"/>
            <w:tcBorders>
              <w:top w:val="single" w:sz="6" w:space="0" w:color="000000"/>
              <w:left w:val="single" w:sz="6" w:space="0" w:color="000000"/>
              <w:bottom w:val="single" w:sz="6" w:space="0" w:color="000000"/>
              <w:right w:val="single" w:sz="6" w:space="0" w:color="000000"/>
            </w:tcBorders>
            <w:shd w:val="clear" w:color="auto" w:fill="CCCCCC"/>
          </w:tcPr>
          <w:p w14:paraId="744B794A" w14:textId="7B749D1B" w:rsidR="00D26350" w:rsidRPr="004D2BD7" w:rsidRDefault="00D26350" w:rsidP="00D26350">
            <w:pPr>
              <w:widowControl w:val="0"/>
              <w:autoSpaceDE w:val="0"/>
              <w:autoSpaceDN w:val="0"/>
              <w:spacing w:line="221" w:lineRule="exact"/>
              <w:jc w:val="both"/>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 xml:space="preserve">WARUNKI ODSTĄPIENIA OD UMOWY DEWELOPERSKIEJ </w:t>
            </w:r>
            <w:r w:rsidRPr="004D2BD7">
              <w:rPr>
                <w:rFonts w:ascii="Bookman Old Style" w:hAnsi="Bookman Old Style"/>
                <w:b/>
                <w:color w:val="000000"/>
                <w:sz w:val="18"/>
                <w:szCs w:val="18"/>
              </w:rPr>
              <w:t>OD</w:t>
            </w:r>
            <w:r w:rsidRPr="004D2BD7">
              <w:rPr>
                <w:rFonts w:ascii="Bookman Old Style" w:hAnsi="Bookman Old Style"/>
                <w:b/>
                <w:bCs/>
                <w:color w:val="000000" w:themeColor="text1"/>
                <w:sz w:val="18"/>
                <w:szCs w:val="18"/>
              </w:rPr>
              <w:t xml:space="preserve"> UMOWY DEWELOPERSKIEJ LUB UMOWY, O KTÓREJ MOWA W ART. 2 UST. 1 PKT 2, 3 LUB 5 USTAWY Z DNIA 20 MAJA 2021 R. O OCHRONIE PRAW NABYWCY LOKALU MIESZKALNEGO LUB DOMU JEDNORODZINNEGO ORAZ DEWELOPERSKIM FUNDUSZU GWARANCYJNYM</w:t>
            </w:r>
          </w:p>
          <w:p w14:paraId="0CA52AE6" w14:textId="0E78FF5A" w:rsidR="00D26350" w:rsidRPr="004D2BD7" w:rsidRDefault="00D26350" w:rsidP="00D26350">
            <w:pPr>
              <w:spacing w:before="80" w:after="10" w:line="260" w:lineRule="exact"/>
              <w:ind w:left="28" w:right="-57"/>
              <w:rPr>
                <w:rFonts w:ascii="Bookman Old Style" w:hAnsi="Bookman Old Style"/>
                <w:color w:val="000000" w:themeColor="text1"/>
                <w:sz w:val="18"/>
                <w:szCs w:val="18"/>
              </w:rPr>
            </w:pPr>
          </w:p>
        </w:tc>
      </w:tr>
      <w:tr w:rsidR="00D26350" w:rsidRPr="004D2BD7" w14:paraId="1536ED11" w14:textId="77777777" w:rsidTr="00FC1D7C">
        <w:tblPrEx>
          <w:tblCellMar>
            <w:left w:w="40" w:type="dxa"/>
            <w:right w:w="40" w:type="dxa"/>
          </w:tblCellMar>
        </w:tblPrEx>
        <w:trPr>
          <w:gridAfter w:val="6"/>
          <w:wAfter w:w="4536" w:type="dxa"/>
          <w:trHeight w:val="923"/>
        </w:trPr>
        <w:tc>
          <w:tcPr>
            <w:tcW w:w="3686" w:type="dxa"/>
            <w:tcBorders>
              <w:top w:val="single" w:sz="6" w:space="0" w:color="000000"/>
              <w:left w:val="single" w:sz="6" w:space="0" w:color="000000"/>
              <w:bottom w:val="single" w:sz="6" w:space="0" w:color="000000"/>
            </w:tcBorders>
            <w:shd w:val="clear" w:color="auto" w:fill="E0E0E0"/>
          </w:tcPr>
          <w:p w14:paraId="3FEE4F4B" w14:textId="180B6522"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Warunki, na jakich można</w:t>
            </w:r>
          </w:p>
          <w:p w14:paraId="0BB47E65" w14:textId="21AE3B6A"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odstąpić od umowy deweloperskiej lub jednej z umów, o których mowa w art. 2 ust. 1 pkt 2, 3 lub 5 ustawy z dnia 20 maja 2021 r. o ochronie praw</w:t>
            </w:r>
          </w:p>
          <w:p w14:paraId="06CB9EE1" w14:textId="70B7E1E4"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nabywcy lokalu mieszkalnego lub domu jednorodzinnego oraz Deweloperskim Funduszu Gwarancyjnym</w:t>
            </w:r>
          </w:p>
          <w:p w14:paraId="2FAFD8AA" w14:textId="4C9AC24E"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767ECD01" w14:textId="5CB0B84B" w:rsidR="00D26350" w:rsidRPr="008E548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bookmarkStart w:id="9" w:name="_Hlk228366751"/>
            <w:r w:rsidRPr="008E5487">
              <w:rPr>
                <w:rFonts w:ascii="Bookman Old Style" w:hAnsi="Bookman Old Style"/>
                <w:color w:val="000000" w:themeColor="text1"/>
                <w:sz w:val="18"/>
                <w:szCs w:val="18"/>
              </w:rPr>
              <w:t xml:space="preserve">Nabywca ma prawo odstąpić od niniejszej umowy: </w:t>
            </w:r>
          </w:p>
          <w:p w14:paraId="798B9A78" w14:textId="370B017E"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jeżeli niniejsza umowa nie zawiera elementów, o których mowa w art. 35 Ustawy Deweloperskiej; </w:t>
            </w:r>
          </w:p>
          <w:p w14:paraId="7BB1D837" w14:textId="3C451577"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jeżeli informacje zawarte w niniejszej umowie nie są zgodne z informacjami zawartymi w prospekcie informacyjnym lub w jego załącznikach, za wyjątkiem zmian, o których mowa w art. 35 ust. 2 powołanej wyżej ustawy; </w:t>
            </w:r>
          </w:p>
          <w:p w14:paraId="70C0A219" w14:textId="41555624"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jeżeli Spółka nie doręczyła, zgodnie z wymogami art. 21 lub art. 22 powołanej wyżej ustawy, prospektu informacyjnego wraz z załącznikami lub informacji o zmianie danych lub informacji zawartych w prospekcie informacyjnym lub jego załącznikach; </w:t>
            </w:r>
          </w:p>
          <w:p w14:paraId="29179D7B" w14:textId="01D669BD"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jeżeli dane lub informacje zawarte w prospekcie informacyjnym lub jego załącznikach, na podstawie których zawarto niniejszą umowę, są niezgodne ze stanem faktycznym lub prawnym w dniu podpisania niniejszej umowy, </w:t>
            </w:r>
          </w:p>
          <w:p w14:paraId="0A015007" w14:textId="19A33627"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jeżeli prospekt informacyjny, na podstawie którego zawarto niniejszą umowę, nie zawiera danych lub informacji określonych we wzorze </w:t>
            </w:r>
            <w:r w:rsidRPr="004D2BD7">
              <w:rPr>
                <w:rFonts w:ascii="Bookman Old Style" w:hAnsi="Bookman Old Style"/>
                <w:color w:val="000000" w:themeColor="text1"/>
                <w:sz w:val="18"/>
                <w:szCs w:val="18"/>
              </w:rPr>
              <w:lastRenderedPageBreak/>
              <w:t xml:space="preserve">prospektu informacyjnego, stanowiącego załącznik do powołanej wyżej ustawy; </w:t>
            </w:r>
          </w:p>
          <w:p w14:paraId="5B28501F" w14:textId="315A032D"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przypadku nie</w:t>
            </w:r>
            <w:r>
              <w:rPr>
                <w:rFonts w:ascii="Bookman Old Style" w:hAnsi="Bookman Old Style"/>
                <w:color w:val="000000" w:themeColor="text1"/>
                <w:sz w:val="18"/>
                <w:szCs w:val="18"/>
              </w:rPr>
              <w:t xml:space="preserve"> </w:t>
            </w:r>
            <w:r w:rsidRPr="004D2BD7">
              <w:rPr>
                <w:rFonts w:ascii="Bookman Old Style" w:hAnsi="Bookman Old Style"/>
                <w:color w:val="000000" w:themeColor="text1"/>
                <w:sz w:val="18"/>
                <w:szCs w:val="18"/>
              </w:rPr>
              <w:t>przeniesienia na Nabywcę praw wynikających z niniejszej umowy w terminie określonym w §4 ust. 1 niniejszej umowy,</w:t>
            </w:r>
          </w:p>
          <w:p w14:paraId="354F0963" w14:textId="77777777"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przypadku gdy Spółka nie zawrze umowy mieszkaniowego rachunku powierniczego z innym bankiem w trybie i terminie, o których mowa w art. 10 ust. 1 powołanej wyżej ustawy;</w:t>
            </w:r>
          </w:p>
          <w:p w14:paraId="5610C0D8" w14:textId="6609AED6"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przypadku gdy Spółka nie posiada zgody wierzyciela hipotecznego lub zobowiązania do jej udzielenia, o których mowa w art. 25 ust. 1 pkt 1 lub 2 powołanej wyżej ustawy; </w:t>
            </w:r>
          </w:p>
          <w:p w14:paraId="4B448EDB" w14:textId="77777777"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przypadku niewykonania przez Spółkę obowiązku, o którym mowa w art. 12 ust. 2 powołanej wyżej ustawy, w terminie określonym w tym przepisie; </w:t>
            </w:r>
          </w:p>
          <w:p w14:paraId="31EDEFFD" w14:textId="3BFBE8B5"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przypadku nieusunięcia przez Spółkę wady istotnej na zasadach określonych w art. 41 ust. 11 powołanej wyżej ustawy; </w:t>
            </w:r>
          </w:p>
          <w:p w14:paraId="6E9ACB49" w14:textId="77777777"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przypadku stwierdzenia przez rzeczoznawcę istnienia wady istotnej, o którym mowa w art. 41 ust. 15 powołanej wyżej ustawy; </w:t>
            </w:r>
          </w:p>
          <w:p w14:paraId="7E9CF707" w14:textId="77777777"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jeżeli syndyk zażądał wykonania umowy na podstawie art. 98 ustawy z dnia 28 lutego 2003 roku – Prawo upadłościowe; </w:t>
            </w:r>
          </w:p>
          <w:p w14:paraId="6BD4BA4E" w14:textId="54C2B7E2"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przypadku podwyższenia przez Spółkę ceny nabycia brutto w razie zmiany obowiązujących stawek podatku od towarów i usług (VAT);</w:t>
            </w:r>
          </w:p>
          <w:p w14:paraId="114DB0B9" w14:textId="77083C77" w:rsidR="00D26350" w:rsidRPr="004D2BD7" w:rsidRDefault="00D26350" w:rsidP="00D26350">
            <w:pPr>
              <w:pStyle w:val="Akapitzlist"/>
              <w:numPr>
                <w:ilvl w:val="0"/>
                <w:numId w:val="8"/>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bez konieczności podawania jakiejkolwiek przyczyny odstąpienia, w sytuacjach innych niż przewidziane w pkt 1-13 powyżej, za zapłatą odstępnego w wysokości odpowiadającej 2% Ceny, które to odstępne będzie mogło zostać potrącone z kwot zwracanych Nabywcy zgodnie z §9 ust. 10 niniejszej umowy. </w:t>
            </w:r>
          </w:p>
          <w:p w14:paraId="1AFFE5EA" w14:textId="77777777"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przypadkach, o których mowa w ust. 1 pkt. 1-5, powyżej Nabywca ma prawo odstąpienia od umowy w terminie 30 dni od dnia jej zawarcia, zaś w przypadku określonym w ust. 1 pkt. 13 w przeciągu 30 dni od dnia zawiadomienia Nabywcy przez Spółce o wzroście ceny. </w:t>
            </w:r>
          </w:p>
          <w:p w14:paraId="6732270C" w14:textId="0A10D386"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przypadku, o którym mowa w ust. 1 pkt. 6, przed skorzystaniem z prawa do odstąpienia od umowy, Nabywca wyznacza Spółce 120-dniowy termin na zawarcie Umowy Przeniesienia Własności, o której mowa w §4 ust. 1 niniejszej umowy, a w razie bezskutecznego upływu wyznaczonego terminu będzie uprawniony do odstąpienia od niniejszej umowy. </w:t>
            </w:r>
          </w:p>
          <w:p w14:paraId="3C657AFE" w14:textId="1C2C3F69"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przypadku, o którym mowa w ust. 1 pkt 7, Nabywca ma prawo odstąpienia od umowy po dokonaniu przez bank zwrotu środków zgodnie z art. 10 ust. 3 powołanej wyżej ustawy. </w:t>
            </w:r>
          </w:p>
          <w:p w14:paraId="14EDD9F9" w14:textId="03CFE321"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przypadku, o którym mowa w ust. 1 pkt 8, Nabywca ma prawo odstąpienia od umowy w terminie 60 dni od dnia jej zawarcia. </w:t>
            </w:r>
          </w:p>
          <w:p w14:paraId="003CEF3E" w14:textId="3CB2CA1B"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 przypadku, o którym mowa w ust. 1 pkt 9, Nabywca ma prawo odstąpienia od umowy po upływie 60 dni od dnia podania do publicznej wiadomości informacji, o których mowa w art. 12 ust. 1 powołanej wyżej ustawy. </w:t>
            </w:r>
          </w:p>
          <w:p w14:paraId="3205BDAE" w14:textId="1C8E88AA"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przypadku, o którym mowa w ust. 1 pkt 14, Nabywca ma prawo odstąpienia od umowy w terminie do dnia</w:t>
            </w:r>
            <w:r>
              <w:rPr>
                <w:rFonts w:ascii="Bookman Old Style" w:hAnsi="Bookman Old Style"/>
                <w:color w:val="000000" w:themeColor="text1"/>
                <w:sz w:val="18"/>
                <w:szCs w:val="18"/>
              </w:rPr>
              <w:t xml:space="preserve"> </w:t>
            </w:r>
            <w:r w:rsidR="004A7820" w:rsidRPr="00617B3D">
              <w:rPr>
                <w:rFonts w:ascii="Bookman Old Style" w:hAnsi="Bookman Old Style"/>
                <w:b/>
                <w:bCs/>
                <w:color w:val="EE0000"/>
                <w:sz w:val="18"/>
                <w:szCs w:val="18"/>
                <w:highlight w:val="yellow"/>
              </w:rPr>
              <w:t>31 maja 2028</w:t>
            </w:r>
            <w:r w:rsidRPr="00617B3D">
              <w:rPr>
                <w:rFonts w:ascii="Bookman Old Style" w:hAnsi="Bookman Old Style"/>
                <w:b/>
                <w:bCs/>
                <w:color w:val="EE0000"/>
                <w:sz w:val="18"/>
                <w:szCs w:val="18"/>
                <w:highlight w:val="yellow"/>
              </w:rPr>
              <w:t xml:space="preserve"> roku.</w:t>
            </w:r>
          </w:p>
          <w:p w14:paraId="03283648" w14:textId="766A3839"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razie skorzystania przez Nabywcę z prawa odstąpienia, o którym mowa w ust. 1 powyżej, niniejsza umowa uważana jest za niezawartą, a Nabywca nie ponosi żadnych kosztów związanych z odstąpieniem od umowy, z wyjątkiem zapłaty ewentualnego odstępnego, w sytuacji o którym mowa w ust. 1 pkt 14 powyżej</w:t>
            </w:r>
          </w:p>
          <w:p w14:paraId="77849190" w14:textId="3C70326E"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Oświadczenie woli Nabywcy o odstąpieniu od umowy jest skuteczne, jeżeli zawiera zgodę na wykreślenie roszczenia o przeniesienie własności nieruchomości, złożone w formie pisemnej z podpisami notarialnie poświadczonymi. </w:t>
            </w:r>
          </w:p>
          <w:p w14:paraId="374B7550" w14:textId="463E0C7B"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Jeżeli Nabywca odstępuje od umowy na skutek okoliczności opisanych w ust. 1 pkt. 1-14 powyżej, Nabywcy przysługuje zwrot wpłaconych dotąd kwot. Zwrot wpłaconych kwot winien nastąpić w terminie 30 </w:t>
            </w:r>
            <w:r w:rsidRPr="004D2BD7">
              <w:rPr>
                <w:rFonts w:ascii="Bookman Old Style" w:hAnsi="Bookman Old Style"/>
                <w:color w:val="000000" w:themeColor="text1"/>
                <w:sz w:val="18"/>
                <w:szCs w:val="18"/>
              </w:rPr>
              <w:lastRenderedPageBreak/>
              <w:t>(trzydzieści) dni od dnia doręczenia Spółce oświadczenia o odstąpieniu od umowy.</w:t>
            </w:r>
          </w:p>
          <w:p w14:paraId="13F6A849" w14:textId="6CAFB045"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Strony zgodnie postanawiają, że w przypadku, gdyby wpłacone dotąd przez Nabywcę zaliczki na poczet Ceny nie zaspokajały wartości kwoty odstępnego, Nabywca zobowiązuje się do wpłacenia na rzecz Spółki tej brakującej kwoty najpóźniej w dniu złożenia Spółce oświadczenia o odstąpieniu od niniejszej umowy, na rachunek bankowy Spółki, numer</w:t>
            </w:r>
            <w:r>
              <w:rPr>
                <w:rFonts w:ascii="Bookman Old Style" w:hAnsi="Bookman Old Style"/>
                <w:color w:val="000000" w:themeColor="text1"/>
                <w:sz w:val="18"/>
                <w:szCs w:val="18"/>
              </w:rPr>
              <w:t xml:space="preserve"> 25 8351 0003 2006 0000 0252 0001</w:t>
            </w:r>
            <w:r w:rsidRPr="004D2BD7">
              <w:rPr>
                <w:rFonts w:ascii="Bookman Old Style" w:hAnsi="Bookman Old Style"/>
                <w:b/>
                <w:bCs/>
                <w:color w:val="000000" w:themeColor="text1"/>
                <w:sz w:val="18"/>
                <w:szCs w:val="18"/>
              </w:rPr>
              <w:t>,</w:t>
            </w:r>
            <w:r w:rsidRPr="004D2BD7">
              <w:rPr>
                <w:rFonts w:ascii="Bookman Old Style" w:hAnsi="Bookman Old Style"/>
                <w:color w:val="000000" w:themeColor="text1"/>
                <w:sz w:val="18"/>
                <w:szCs w:val="18"/>
              </w:rPr>
              <w:t xml:space="preserve"> prowadzony przez</w:t>
            </w:r>
            <w:r>
              <w:rPr>
                <w:rFonts w:ascii="Bookman Old Style" w:hAnsi="Bookman Old Style"/>
                <w:color w:val="000000" w:themeColor="text1"/>
                <w:sz w:val="18"/>
                <w:szCs w:val="18"/>
              </w:rPr>
              <w:t xml:space="preserve"> Bank Rumia Spółdzielczy 84-230 Rumia, Ul. Morska 21</w:t>
            </w:r>
            <w:r w:rsidRPr="004D2BD7">
              <w:rPr>
                <w:rFonts w:ascii="Bookman Old Style" w:hAnsi="Bookman Old Style"/>
                <w:color w:val="000000" w:themeColor="text1"/>
                <w:sz w:val="18"/>
                <w:szCs w:val="18"/>
              </w:rPr>
              <w:t xml:space="preserve"> </w:t>
            </w:r>
          </w:p>
          <w:p w14:paraId="39D31324" w14:textId="77777777"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Spółka ma obowiązek niezwłocznie, jednak nie później niż w terminie 30 dni od dnia otrzymania oświadczenia Nabywcy o odstąpieniu od umowy, zwrócić Nabywcy środki wypłacone Spółce przez Bank z otwartego mieszkaniowego rachunku powierniczego w związku z realizacją umowy.</w:t>
            </w:r>
          </w:p>
          <w:p w14:paraId="3A8A32F3" w14:textId="192EBB88"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Spółka ma prawo odstąpić od niniejszej umowy w przypadku: </w:t>
            </w:r>
          </w:p>
          <w:p w14:paraId="62D15F94" w14:textId="4FAD63D4" w:rsidR="00D26350" w:rsidRPr="004D2BD7" w:rsidRDefault="00D26350" w:rsidP="00D26350">
            <w:pPr>
              <w:pStyle w:val="Akapitzlist"/>
              <w:numPr>
                <w:ilvl w:val="0"/>
                <w:numId w:val="10"/>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niespełnienia przez Nabywcę świadczenia pieniężnego w terminie lub wysokości określonej w niniejszej umowie, mimo wezwania Nabywcy, w formie pisemnej, do uiszczenia zaległych kwot w terminie 30 (trzydzieści) dni od dnia doręczenia wezwania, chyba że niespełnienie przez Nabywcę świadczenia pieniężnego jest spowodowane działaniem siły wyższej; </w:t>
            </w:r>
          </w:p>
          <w:p w14:paraId="154C9FAA" w14:textId="5B3CF907" w:rsidR="00D26350" w:rsidRPr="004D2BD7" w:rsidRDefault="00D26350" w:rsidP="00D26350">
            <w:pPr>
              <w:pStyle w:val="Akapitzlist"/>
              <w:numPr>
                <w:ilvl w:val="0"/>
                <w:numId w:val="10"/>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niestawienia się Nabywcy do odbioru Lokalu lub zawarcia Umowy Przeniesienia Własności pomimo dwukrotnego doręczenia wezwania w formie pisemnej, w odstępie co najmniej 60 (sześćdziesiąt) dni, chyba że niestawienie się Nabywcy jest spowodowane działaniem siły wyższej. </w:t>
            </w:r>
          </w:p>
          <w:p w14:paraId="4D2A6F16" w14:textId="7197D2C8" w:rsidR="00D26350" w:rsidRPr="004D2BD7" w:rsidRDefault="00D26350" w:rsidP="00D26350">
            <w:pPr>
              <w:pStyle w:val="Akapitzlist"/>
              <w:numPr>
                <w:ilvl w:val="0"/>
                <w:numId w:val="10"/>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terminie do dnia</w:t>
            </w:r>
            <w:r w:rsidR="004A7820">
              <w:rPr>
                <w:rFonts w:ascii="Bookman Old Style" w:hAnsi="Bookman Old Style"/>
                <w:color w:val="000000" w:themeColor="text1"/>
                <w:sz w:val="18"/>
                <w:szCs w:val="18"/>
              </w:rPr>
              <w:t xml:space="preserve"> </w:t>
            </w:r>
            <w:r w:rsidR="004A7820" w:rsidRPr="00617B3D">
              <w:rPr>
                <w:rFonts w:ascii="Bookman Old Style" w:hAnsi="Bookman Old Style"/>
                <w:b/>
                <w:bCs/>
                <w:color w:val="EE0000"/>
                <w:sz w:val="18"/>
                <w:szCs w:val="18"/>
              </w:rPr>
              <w:t>31 maja 2028</w:t>
            </w:r>
            <w:r w:rsidRPr="00617B3D">
              <w:rPr>
                <w:rFonts w:ascii="Bookman Old Style" w:hAnsi="Bookman Old Style"/>
                <w:b/>
                <w:bCs/>
                <w:color w:val="EE0000"/>
                <w:sz w:val="18"/>
                <w:szCs w:val="18"/>
              </w:rPr>
              <w:t xml:space="preserve"> roku</w:t>
            </w:r>
            <w:r w:rsidRPr="00617B3D">
              <w:rPr>
                <w:rFonts w:ascii="Bookman Old Style" w:hAnsi="Bookman Old Style"/>
                <w:color w:val="EE0000"/>
                <w:sz w:val="18"/>
                <w:szCs w:val="18"/>
              </w:rPr>
              <w:t xml:space="preserve"> </w:t>
            </w:r>
            <w:r w:rsidRPr="004D2BD7">
              <w:rPr>
                <w:rFonts w:ascii="Bookman Old Style" w:hAnsi="Bookman Old Style"/>
                <w:color w:val="000000" w:themeColor="text1"/>
                <w:sz w:val="18"/>
                <w:szCs w:val="18"/>
              </w:rPr>
              <w:t>bez konieczności podawania jakiejkolwiek przyczyny odstąpienia, w sytuacjach innych niż przewidziane w pkt 1-2 powyżej, za zapłatą odstępnego w wysokości odpowiadającej 2% Ceny, dokonaną najpóźniej w dniu złożenia Nabywcy oświadczenia o odstąpieniu od niniejszej umowy.</w:t>
            </w:r>
          </w:p>
          <w:p w14:paraId="07E1F804" w14:textId="31EFA3D3"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przypadku odstąpienia od umowy przez Spółkę z przyczyn opisanych w ust. 13 powyżej, Nabywca zobowiązany jest złożyć oświadczenie z podpisami notarialnie poświadczonymi, wyrażające zgodę na wykreślenie roszczenia o przeniesienie własności nieruchomości.</w:t>
            </w:r>
          </w:p>
          <w:p w14:paraId="516CAE84" w14:textId="38E6C15C"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Jeżeli Spółka odstępuje od umowy na skutek okoliczności opisanych w ust. 13 powyżej, Nabywcy przysługuje zwrot kwot wpłaconych do dnia odstąpienia w ich wysokości nominalnej z potrąceniem ewentualnych kar umownych należnych Spółce, w ustalonym terminie 30 (trzydzieści) dni od dnia doręczenia Nabywcy oświadczenia o odstąpieniu od umowy. Spółka może wstrzymać się ze zwrotem tych kwot do czasu złożenia przez Nabywcę oświadczenia z podpisami notarialnie poświadczonymi, wyrażającego zgodę na wykreślenie roszczenia o przeniesienie własności nieruchomości ujawnionego w księdze wieczystej.</w:t>
            </w:r>
          </w:p>
          <w:p w14:paraId="7249D32A" w14:textId="27F8B8DC" w:rsidR="00D26350" w:rsidRPr="004D2BD7" w:rsidRDefault="00D26350" w:rsidP="00D26350">
            <w:pPr>
              <w:pStyle w:val="Akapitzlist"/>
              <w:numPr>
                <w:ilvl w:val="0"/>
                <w:numId w:val="9"/>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Zapłata odstępnego na rzecz Nabywcy oraz zwrot kwot wpłaconych przez Nabywcę w przypadku odstąpienia od umowy przez którąkolwiek ze stron, nastąpią na rachunek bankowy wskazany przez Nabywcę w oświadczeniu o zawarciu umowy deweloperskiej, sporządzonym z podpisem notarialnie poświadczonym, zgodnie z Załącznikiem numer 4 do wyżej powołanej Umowy otwartego mieszkaniowego rachunku powierniczego nr </w:t>
            </w:r>
            <w:r w:rsidRPr="008E5487">
              <w:rPr>
                <w:rFonts w:ascii="Bookman Old Style" w:hAnsi="Bookman Old Style"/>
                <w:b/>
                <w:bCs/>
                <w:color w:val="000000" w:themeColor="text1"/>
                <w:sz w:val="18"/>
                <w:szCs w:val="18"/>
                <w:highlight w:val="yellow"/>
              </w:rPr>
              <w:t>……………………… z ……………</w:t>
            </w:r>
            <w:r w:rsidRPr="004D2BD7">
              <w:rPr>
                <w:rFonts w:ascii="Bookman Old Style" w:hAnsi="Bookman Old Style"/>
                <w:b/>
                <w:bCs/>
                <w:color w:val="000000" w:themeColor="text1"/>
                <w:sz w:val="18"/>
                <w:szCs w:val="18"/>
              </w:rPr>
              <w:t xml:space="preserve"> roku.</w:t>
            </w:r>
            <w:r w:rsidRPr="004D2BD7">
              <w:rPr>
                <w:rFonts w:ascii="Bookman Old Style" w:hAnsi="Bookman Old Style"/>
                <w:color w:val="000000" w:themeColor="text1"/>
                <w:sz w:val="18"/>
                <w:szCs w:val="18"/>
              </w:rPr>
              <w:t xml:space="preserve"> </w:t>
            </w:r>
            <w:bookmarkEnd w:id="9"/>
          </w:p>
        </w:tc>
      </w:tr>
      <w:tr w:rsidR="00D26350" w:rsidRPr="004D2BD7" w14:paraId="3F392144" w14:textId="77777777" w:rsidTr="00FC1D7C">
        <w:tblPrEx>
          <w:tblCellMar>
            <w:left w:w="40" w:type="dxa"/>
            <w:right w:w="40" w:type="dxa"/>
          </w:tblCellMar>
        </w:tblPrEx>
        <w:trPr>
          <w:gridAfter w:val="6"/>
          <w:wAfter w:w="4536" w:type="dxa"/>
          <w:trHeight w:val="712"/>
        </w:trPr>
        <w:tc>
          <w:tcPr>
            <w:tcW w:w="10490" w:type="dxa"/>
            <w:gridSpan w:val="5"/>
            <w:tcBorders>
              <w:top w:val="single" w:sz="6" w:space="0" w:color="000000"/>
              <w:left w:val="single" w:sz="6" w:space="0" w:color="000000"/>
              <w:bottom w:val="single" w:sz="6" w:space="0" w:color="000000"/>
              <w:right w:val="single" w:sz="6" w:space="0" w:color="000000"/>
            </w:tcBorders>
            <w:shd w:val="clear" w:color="auto" w:fill="CCCCCC"/>
          </w:tcPr>
          <w:p w14:paraId="773173EC" w14:textId="77777777" w:rsidR="00D26350" w:rsidRPr="004D2BD7" w:rsidRDefault="00D26350" w:rsidP="00D26350">
            <w:pPr>
              <w:spacing w:before="80" w:after="10" w:line="260" w:lineRule="exact"/>
              <w:ind w:left="28" w:right="-57"/>
              <w:rPr>
                <w:rFonts w:ascii="Bookman Old Style" w:hAnsi="Bookman Old Style"/>
                <w:color w:val="000000" w:themeColor="text1"/>
                <w:sz w:val="18"/>
                <w:szCs w:val="18"/>
              </w:rPr>
            </w:pPr>
            <w:r w:rsidRPr="004D2BD7">
              <w:rPr>
                <w:rFonts w:ascii="Bookman Old Style" w:hAnsi="Bookman Old Style"/>
                <w:b/>
                <w:bCs/>
                <w:color w:val="000000" w:themeColor="text1"/>
                <w:sz w:val="18"/>
                <w:szCs w:val="18"/>
              </w:rPr>
              <w:lastRenderedPageBreak/>
              <w:t>INNE INFORMACJE</w:t>
            </w:r>
          </w:p>
        </w:tc>
      </w:tr>
      <w:tr w:rsidR="00D26350" w:rsidRPr="004D2BD7" w14:paraId="2C2FAC2C" w14:textId="77777777" w:rsidTr="00FC1D7C">
        <w:tblPrEx>
          <w:tblCellMar>
            <w:left w:w="40" w:type="dxa"/>
            <w:right w:w="40" w:type="dxa"/>
          </w:tblCellMar>
        </w:tblPrEx>
        <w:trPr>
          <w:gridAfter w:val="6"/>
          <w:wAfter w:w="4536" w:type="dxa"/>
          <w:trHeight w:val="1539"/>
        </w:trPr>
        <w:tc>
          <w:tcPr>
            <w:tcW w:w="10490" w:type="dxa"/>
            <w:gridSpan w:val="5"/>
            <w:tcBorders>
              <w:top w:val="single" w:sz="6" w:space="0" w:color="000000"/>
              <w:left w:val="single" w:sz="6" w:space="0" w:color="000000"/>
              <w:bottom w:val="single" w:sz="6" w:space="0" w:color="000000"/>
              <w:right w:val="single" w:sz="6" w:space="0" w:color="000000"/>
            </w:tcBorders>
            <w:shd w:val="clear" w:color="auto" w:fill="E0E0E0"/>
          </w:tcPr>
          <w:p w14:paraId="2B0682A7" w14:textId="77777777" w:rsidR="00D26350" w:rsidRPr="004D2BD7" w:rsidRDefault="00D26350" w:rsidP="00D26350">
            <w:pPr>
              <w:widowControl w:val="0"/>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I. Informacja</w:t>
            </w:r>
            <w:r w:rsidRPr="004D2BD7">
              <w:rPr>
                <w:rFonts w:ascii="Bookman Old Style" w:hAnsi="Bookman Old Style"/>
                <w:color w:val="000000"/>
                <w:spacing w:val="1"/>
                <w:sz w:val="18"/>
                <w:szCs w:val="18"/>
              </w:rPr>
              <w:t xml:space="preserve"> o:</w:t>
            </w:r>
          </w:p>
          <w:p w14:paraId="700433F0" w14:textId="03D61A9C" w:rsidR="00D26350" w:rsidRPr="004D2BD7" w:rsidRDefault="00D26350" w:rsidP="00D26350">
            <w:pPr>
              <w:pStyle w:val="Akapitzlist"/>
              <w:widowControl w:val="0"/>
              <w:numPr>
                <w:ilvl w:val="0"/>
                <w:numId w:val="11"/>
              </w:numPr>
              <w:autoSpaceDE w:val="0"/>
              <w:autoSpaceDN w:val="0"/>
              <w:spacing w:line="221" w:lineRule="exact"/>
              <w:jc w:val="both"/>
              <w:rPr>
                <w:rFonts w:ascii="Bookman Old Style" w:hAnsi="Bookman Old Style"/>
                <w:color w:val="000000"/>
                <w:sz w:val="18"/>
                <w:szCs w:val="18"/>
              </w:rPr>
            </w:pPr>
            <w:commentRangeStart w:id="10"/>
            <w:r w:rsidRPr="00C96D5A">
              <w:rPr>
                <w:rFonts w:ascii="Bookman Old Style" w:hAnsi="Bookman Old Style"/>
                <w:color w:val="EE0000"/>
                <w:sz w:val="18"/>
                <w:szCs w:val="18"/>
              </w:rPr>
              <w:t>zgodzie</w:t>
            </w:r>
            <w:r w:rsidRPr="00C96D5A">
              <w:rPr>
                <w:rFonts w:ascii="Bookman Old Style" w:hAnsi="Bookman Old Style"/>
                <w:color w:val="EE0000"/>
                <w:spacing w:val="6"/>
                <w:sz w:val="18"/>
                <w:szCs w:val="18"/>
              </w:rPr>
              <w:t xml:space="preserve"> </w:t>
            </w:r>
            <w:r w:rsidRPr="00C96D5A">
              <w:rPr>
                <w:rFonts w:ascii="Bookman Old Style" w:hAnsi="Bookman Old Style"/>
                <w:color w:val="EE0000"/>
                <w:sz w:val="18"/>
                <w:szCs w:val="18"/>
              </w:rPr>
              <w:t>banku,kasy</w:t>
            </w:r>
            <w:r w:rsidRPr="00C96D5A">
              <w:rPr>
                <w:rFonts w:ascii="Bookman Old Style" w:hAnsi="Bookman Old Style"/>
                <w:color w:val="EE0000"/>
                <w:spacing w:val="3"/>
                <w:sz w:val="18"/>
                <w:szCs w:val="18"/>
              </w:rPr>
              <w:t xml:space="preserve"> </w:t>
            </w:r>
            <w:r w:rsidRPr="00C96D5A">
              <w:rPr>
                <w:rFonts w:ascii="Bookman Old Style" w:hAnsi="Bookman Old Style"/>
                <w:color w:val="EE0000"/>
                <w:sz w:val="18"/>
                <w:szCs w:val="18"/>
              </w:rPr>
              <w:t>lub</w:t>
            </w:r>
            <w:r w:rsidRPr="00C96D5A">
              <w:rPr>
                <w:rFonts w:ascii="Bookman Old Style" w:hAnsi="Bookman Old Style"/>
                <w:color w:val="EE0000"/>
                <w:spacing w:val="5"/>
                <w:sz w:val="18"/>
                <w:szCs w:val="18"/>
              </w:rPr>
              <w:t xml:space="preserve"> </w:t>
            </w:r>
            <w:r w:rsidRPr="00C96D5A">
              <w:rPr>
                <w:rFonts w:ascii="Bookman Old Style" w:hAnsi="Bookman Old Style"/>
                <w:color w:val="EE0000"/>
                <w:sz w:val="18"/>
                <w:szCs w:val="18"/>
              </w:rPr>
              <w:t>innego</w:t>
            </w:r>
            <w:r w:rsidRPr="00C96D5A">
              <w:rPr>
                <w:rFonts w:ascii="Bookman Old Style" w:hAnsi="Bookman Old Style"/>
                <w:color w:val="EE0000"/>
                <w:spacing w:val="8"/>
                <w:sz w:val="18"/>
                <w:szCs w:val="18"/>
              </w:rPr>
              <w:t xml:space="preserve"> </w:t>
            </w:r>
            <w:r w:rsidRPr="00C96D5A">
              <w:rPr>
                <w:rFonts w:ascii="Bookman Old Style" w:hAnsi="Bookman Old Style"/>
                <w:color w:val="EE0000"/>
                <w:sz w:val="18"/>
                <w:szCs w:val="18"/>
              </w:rPr>
              <w:t>wierzyciela</w:t>
            </w:r>
            <w:r w:rsidRPr="00C96D5A">
              <w:rPr>
                <w:rFonts w:ascii="Bookman Old Style" w:hAnsi="Bookman Old Style"/>
                <w:color w:val="EE0000"/>
                <w:spacing w:val="8"/>
                <w:sz w:val="18"/>
                <w:szCs w:val="18"/>
              </w:rPr>
              <w:t xml:space="preserve"> </w:t>
            </w:r>
            <w:r w:rsidRPr="00C96D5A">
              <w:rPr>
                <w:rFonts w:ascii="Bookman Old Style" w:hAnsi="Bookman Old Style"/>
                <w:color w:val="EE0000"/>
                <w:sz w:val="18"/>
                <w:szCs w:val="18"/>
              </w:rPr>
              <w:t>hipotecznego</w:t>
            </w:r>
            <w:r w:rsidRPr="00C96D5A">
              <w:rPr>
                <w:rFonts w:ascii="Bookman Old Style" w:hAnsi="Bookman Old Style"/>
                <w:color w:val="EE0000"/>
                <w:spacing w:val="6"/>
                <w:sz w:val="18"/>
                <w:szCs w:val="18"/>
              </w:rPr>
              <w:t xml:space="preserve"> </w:t>
            </w:r>
            <w:commentRangeEnd w:id="10"/>
            <w:r w:rsidRPr="004D2BD7">
              <w:rPr>
                <w:rStyle w:val="Odwoaniedokomentarza"/>
                <w:rFonts w:ascii="Bookman Old Style" w:hAnsi="Bookman Old Style"/>
                <w:color w:val="000000"/>
                <w:spacing w:val="-2"/>
                <w:sz w:val="18"/>
                <w:szCs w:val="18"/>
              </w:rPr>
              <w:commentReference w:id="10"/>
            </w:r>
            <w:r w:rsidRPr="004D2BD7">
              <w:rPr>
                <w:rFonts w:ascii="Bookman Old Style" w:hAnsi="Bookman Old Style"/>
                <w:color w:val="000000"/>
                <w:spacing w:val="-2"/>
                <w:sz w:val="18"/>
                <w:szCs w:val="18"/>
              </w:rPr>
              <w:t>na</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bezobciążeniowe</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ustanowienie</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odrębnej</w:t>
            </w:r>
            <w:r w:rsidRPr="004D2BD7">
              <w:rPr>
                <w:rFonts w:ascii="Bookman Old Style" w:hAnsi="Bookman Old Style"/>
                <w:color w:val="000000"/>
                <w:spacing w:val="10"/>
                <w:sz w:val="18"/>
                <w:szCs w:val="18"/>
              </w:rPr>
              <w:t xml:space="preserve"> </w:t>
            </w:r>
            <w:r w:rsidRPr="004D2BD7">
              <w:rPr>
                <w:rFonts w:ascii="Bookman Old Style" w:hAnsi="Bookman Old Style"/>
                <w:color w:val="000000"/>
                <w:spacing w:val="-1"/>
                <w:sz w:val="18"/>
                <w:szCs w:val="18"/>
              </w:rPr>
              <w:t>własności</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lokalu mieszkalnego</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przeniesienie</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jego</w:t>
            </w:r>
            <w:r w:rsidRPr="004D2BD7">
              <w:rPr>
                <w:rFonts w:ascii="Bookman Old Style" w:hAnsi="Bookman Old Style"/>
                <w:color w:val="000000"/>
                <w:spacing w:val="15"/>
                <w:sz w:val="18"/>
                <w:szCs w:val="18"/>
              </w:rPr>
              <w:t xml:space="preserve"> </w:t>
            </w:r>
            <w:r w:rsidRPr="004D2BD7">
              <w:rPr>
                <w:rFonts w:ascii="Bookman Old Style" w:hAnsi="Bookman Old Style"/>
                <w:color w:val="000000"/>
                <w:spacing w:val="-1"/>
                <w:sz w:val="18"/>
                <w:szCs w:val="18"/>
              </w:rPr>
              <w:t>własności</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6"/>
                <w:sz w:val="18"/>
                <w:szCs w:val="18"/>
              </w:rPr>
              <w:t xml:space="preserve"> </w:t>
            </w:r>
            <w:r w:rsidRPr="004D2BD7">
              <w:rPr>
                <w:rFonts w:ascii="Bookman Old Style" w:hAnsi="Bookman Old Style"/>
                <w:color w:val="000000"/>
                <w:spacing w:val="-1"/>
                <w:sz w:val="18"/>
                <w:szCs w:val="18"/>
              </w:rPr>
              <w:t>nabywcę</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1"/>
                <w:sz w:val="18"/>
                <w:szCs w:val="18"/>
              </w:rPr>
              <w:t>po</w:t>
            </w:r>
            <w:r w:rsidRPr="004D2BD7">
              <w:rPr>
                <w:rFonts w:ascii="Bookman Old Style" w:hAnsi="Bookman Old Style"/>
                <w:color w:val="000000"/>
                <w:spacing w:val="17"/>
                <w:sz w:val="18"/>
                <w:szCs w:val="18"/>
              </w:rPr>
              <w:t xml:space="preserve"> </w:t>
            </w:r>
            <w:r w:rsidRPr="004D2BD7">
              <w:rPr>
                <w:rFonts w:ascii="Bookman Old Style" w:hAnsi="Bookman Old Style"/>
                <w:color w:val="000000"/>
                <w:spacing w:val="-1"/>
                <w:sz w:val="18"/>
                <w:szCs w:val="18"/>
              </w:rPr>
              <w:t>wpłacie</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pełnej</w:t>
            </w:r>
            <w:r w:rsidRPr="004D2BD7">
              <w:rPr>
                <w:rFonts w:ascii="Bookman Old Style" w:hAnsi="Bookman Old Style"/>
                <w:color w:val="000000"/>
                <w:spacing w:val="15"/>
                <w:sz w:val="18"/>
                <w:szCs w:val="18"/>
              </w:rPr>
              <w:t xml:space="preserve"> </w:t>
            </w:r>
            <w:r w:rsidRPr="004D2BD7">
              <w:rPr>
                <w:rFonts w:ascii="Bookman Old Style" w:hAnsi="Bookman Old Style"/>
                <w:color w:val="000000"/>
                <w:spacing w:val="3"/>
                <w:sz w:val="18"/>
                <w:szCs w:val="18"/>
              </w:rPr>
              <w:t>cen</w:t>
            </w:r>
            <w:r w:rsidRPr="004D2BD7">
              <w:rPr>
                <w:rFonts w:ascii="Bookman Old Style" w:hAnsi="Bookman Old Style"/>
                <w:color w:val="000000"/>
                <w:sz w:val="18"/>
                <w:szCs w:val="18"/>
              </w:rPr>
              <w:t>y</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przez</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nabywcę</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1"/>
                <w:sz w:val="18"/>
                <w:szCs w:val="18"/>
              </w:rPr>
              <w:t>lub</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zobowiąz</w:t>
            </w:r>
            <w:r w:rsidRPr="004D2BD7">
              <w:rPr>
                <w:rFonts w:ascii="Bookman Old Style" w:hAnsi="Bookman Old Style"/>
                <w:color w:val="000000"/>
                <w:spacing w:val="2"/>
                <w:sz w:val="18"/>
                <w:szCs w:val="18"/>
              </w:rPr>
              <w:t>a</w:t>
            </w:r>
            <w:r w:rsidRPr="004D2BD7">
              <w:rPr>
                <w:rFonts w:ascii="Bookman Old Style" w:hAnsi="Bookman Old Style"/>
                <w:color w:val="000000"/>
                <w:spacing w:val="-1"/>
                <w:sz w:val="18"/>
                <w:szCs w:val="18"/>
              </w:rPr>
              <w:t>niu</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jej</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udzielenia,</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jeżeli</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takie</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obciążenie</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istnieje</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albo</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zgodzie</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banku</w:t>
            </w:r>
            <w:r w:rsidRPr="004D2BD7">
              <w:rPr>
                <w:rFonts w:ascii="Bookman Old Style" w:hAnsi="Bookman Old Style"/>
                <w:color w:val="000000"/>
                <w:spacing w:val="6"/>
                <w:sz w:val="18"/>
                <w:szCs w:val="18"/>
              </w:rPr>
              <w:t xml:space="preserve"> </w:t>
            </w:r>
            <w:r w:rsidRPr="004D2BD7">
              <w:rPr>
                <w:rFonts w:ascii="Bookman Old Style" w:hAnsi="Bookman Old Style"/>
                <w:color w:val="000000"/>
                <w:spacing w:val="-1"/>
                <w:sz w:val="18"/>
                <w:szCs w:val="18"/>
              </w:rPr>
              <w:t>lub</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innego</w:t>
            </w:r>
            <w:r w:rsidRPr="004D2BD7">
              <w:rPr>
                <w:rFonts w:ascii="Bookman Old Style" w:hAnsi="Bookman Old Style"/>
                <w:color w:val="000000"/>
                <w:spacing w:val="10"/>
                <w:sz w:val="18"/>
                <w:szCs w:val="18"/>
              </w:rPr>
              <w:t xml:space="preserve"> </w:t>
            </w:r>
            <w:r w:rsidRPr="004D2BD7">
              <w:rPr>
                <w:rFonts w:ascii="Bookman Old Style" w:hAnsi="Bookman Old Style"/>
                <w:color w:val="000000"/>
                <w:spacing w:val="-1"/>
                <w:sz w:val="18"/>
                <w:szCs w:val="18"/>
              </w:rPr>
              <w:t>wierzyciela</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hipotecznego</w:t>
            </w:r>
            <w:r w:rsidRPr="004D2BD7">
              <w:rPr>
                <w:rFonts w:ascii="Bookman Old Style" w:hAnsi="Bookman Old Style"/>
                <w:color w:val="000000"/>
                <w:spacing w:val="11"/>
                <w:sz w:val="18"/>
                <w:szCs w:val="18"/>
              </w:rPr>
              <w:t xml:space="preserve"> </w:t>
            </w:r>
            <w:r w:rsidRPr="004D2BD7">
              <w:rPr>
                <w:rFonts w:ascii="Bookman Old Style" w:hAnsi="Bookman Old Style"/>
                <w:color w:val="000000"/>
                <w:spacing w:val="-2"/>
                <w:sz w:val="18"/>
                <w:szCs w:val="18"/>
              </w:rPr>
              <w:t xml:space="preserve">na </w:t>
            </w:r>
            <w:r w:rsidRPr="004D2BD7">
              <w:rPr>
                <w:rFonts w:ascii="Bookman Old Style" w:hAnsi="Bookman Old Style"/>
                <w:color w:val="000000"/>
                <w:sz w:val="18"/>
                <w:szCs w:val="18"/>
              </w:rPr>
              <w:t>bezobciążeniowe</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przeniesienie</w:t>
            </w:r>
            <w:r w:rsidRPr="004D2BD7">
              <w:rPr>
                <w:rFonts w:ascii="Bookman Old Style" w:hAnsi="Bookman Old Style"/>
                <w:color w:val="000000"/>
                <w:spacing w:val="19"/>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21"/>
                <w:sz w:val="18"/>
                <w:szCs w:val="18"/>
              </w:rPr>
              <w:t xml:space="preserve"> </w:t>
            </w:r>
            <w:r w:rsidRPr="004D2BD7">
              <w:rPr>
                <w:rFonts w:ascii="Bookman Old Style" w:hAnsi="Bookman Old Style"/>
                <w:color w:val="000000"/>
                <w:sz w:val="18"/>
                <w:szCs w:val="18"/>
              </w:rPr>
              <w:t>nabywcę</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własności</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nieruchomości</w:t>
            </w:r>
            <w:r w:rsidRPr="004D2BD7">
              <w:rPr>
                <w:rFonts w:ascii="Bookman Old Style" w:hAnsi="Bookman Old Style"/>
                <w:color w:val="000000"/>
                <w:spacing w:val="22"/>
                <w:sz w:val="18"/>
                <w:szCs w:val="18"/>
              </w:rPr>
              <w:t xml:space="preserve"> </w:t>
            </w:r>
            <w:r w:rsidRPr="004D2BD7">
              <w:rPr>
                <w:rFonts w:ascii="Bookman Old Style" w:hAnsi="Bookman Old Style"/>
                <w:color w:val="000000"/>
                <w:spacing w:val="-1"/>
                <w:sz w:val="18"/>
                <w:szCs w:val="18"/>
              </w:rPr>
              <w:t>wraz</w:t>
            </w:r>
            <w:r w:rsidRPr="004D2BD7">
              <w:rPr>
                <w:rFonts w:ascii="Bookman Old Style" w:hAnsi="Bookman Old Style"/>
                <w:color w:val="000000"/>
                <w:spacing w:val="21"/>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domem</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jednorodzinnym</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lub</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3"/>
                <w:sz w:val="18"/>
                <w:szCs w:val="18"/>
              </w:rPr>
              <w:t>uży</w:t>
            </w:r>
            <w:r w:rsidRPr="004D2BD7">
              <w:rPr>
                <w:rFonts w:ascii="Bookman Old Style" w:hAnsi="Bookman Old Style"/>
                <w:color w:val="000000"/>
                <w:spacing w:val="2"/>
                <w:sz w:val="18"/>
                <w:szCs w:val="18"/>
              </w:rPr>
              <w:t>t</w:t>
            </w:r>
            <w:r w:rsidRPr="004D2BD7">
              <w:rPr>
                <w:rFonts w:ascii="Bookman Old Style" w:hAnsi="Bookman Old Style"/>
                <w:color w:val="000000"/>
                <w:spacing w:val="-1"/>
                <w:sz w:val="18"/>
                <w:szCs w:val="18"/>
              </w:rPr>
              <w:t>kowania</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wieczyste</w:t>
            </w:r>
            <w:r w:rsidRPr="004D2BD7">
              <w:rPr>
                <w:rFonts w:ascii="Bookman Old Style" w:hAnsi="Bookman Old Style"/>
                <w:color w:val="000000"/>
                <w:spacing w:val="-2"/>
                <w:sz w:val="18"/>
                <w:szCs w:val="18"/>
              </w:rPr>
              <w:t>go</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nieruchomości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gruntowej</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własności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domu</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jednorodzinnego</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stanowiącego</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odrębną</w:t>
            </w:r>
            <w:r w:rsidRPr="004D2BD7">
              <w:rPr>
                <w:rFonts w:ascii="Bookman Old Style" w:hAnsi="Bookman Old Style"/>
                <w:color w:val="000000"/>
                <w:spacing w:val="12"/>
                <w:sz w:val="18"/>
                <w:szCs w:val="18"/>
              </w:rPr>
              <w:t xml:space="preserve"> </w:t>
            </w:r>
            <w:r w:rsidRPr="004D2BD7">
              <w:rPr>
                <w:rFonts w:ascii="Bookman Old Style" w:hAnsi="Bookman Old Style"/>
                <w:color w:val="000000"/>
                <w:spacing w:val="2"/>
                <w:sz w:val="18"/>
                <w:szCs w:val="18"/>
              </w:rPr>
              <w:t>nier</w:t>
            </w:r>
            <w:r w:rsidRPr="004D2BD7">
              <w:rPr>
                <w:rFonts w:ascii="Bookman Old Style" w:hAnsi="Bookman Old Style"/>
                <w:color w:val="000000"/>
                <w:spacing w:val="1"/>
                <w:sz w:val="18"/>
                <w:szCs w:val="18"/>
              </w:rPr>
              <w:t>u</w:t>
            </w:r>
            <w:r w:rsidRPr="004D2BD7">
              <w:rPr>
                <w:rFonts w:ascii="Bookman Old Style" w:hAnsi="Bookman Old Style"/>
                <w:color w:val="000000"/>
                <w:spacing w:val="-1"/>
                <w:sz w:val="18"/>
                <w:szCs w:val="18"/>
              </w:rPr>
              <w:t>chomość,</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lub</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przeniesienie</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ułamkowej</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części</w:t>
            </w:r>
            <w:r w:rsidRPr="004D2BD7">
              <w:rPr>
                <w:rFonts w:ascii="Bookman Old Style" w:hAnsi="Bookman Old Style"/>
                <w:color w:val="000000"/>
                <w:spacing w:val="10"/>
                <w:sz w:val="18"/>
                <w:szCs w:val="18"/>
              </w:rPr>
              <w:t xml:space="preserve"> </w:t>
            </w:r>
            <w:r w:rsidRPr="004D2BD7">
              <w:rPr>
                <w:rFonts w:ascii="Bookman Old Style" w:hAnsi="Bookman Old Style"/>
                <w:color w:val="000000"/>
                <w:spacing w:val="-1"/>
                <w:sz w:val="18"/>
                <w:szCs w:val="18"/>
              </w:rPr>
              <w:t>własności</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nieruchomości</w:t>
            </w:r>
            <w:r w:rsidRPr="004D2BD7">
              <w:rPr>
                <w:rFonts w:ascii="Bookman Old Style" w:hAnsi="Bookman Old Style"/>
                <w:color w:val="000000"/>
                <w:spacing w:val="10"/>
                <w:sz w:val="18"/>
                <w:szCs w:val="18"/>
              </w:rPr>
              <w:t xml:space="preserve"> </w:t>
            </w:r>
            <w:r w:rsidRPr="004D2BD7">
              <w:rPr>
                <w:rFonts w:ascii="Bookman Old Style" w:hAnsi="Bookman Old Style"/>
                <w:color w:val="000000"/>
                <w:spacing w:val="-1"/>
                <w:sz w:val="18"/>
                <w:szCs w:val="18"/>
              </w:rPr>
              <w:t>wraz</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lastRenderedPageBreak/>
              <w:t>prawem</w:t>
            </w:r>
            <w:r w:rsidRPr="004D2BD7">
              <w:rPr>
                <w:rFonts w:ascii="Bookman Old Style" w:hAnsi="Bookman Old Style"/>
                <w:color w:val="000000"/>
                <w:spacing w:val="3"/>
                <w:sz w:val="18"/>
                <w:szCs w:val="18"/>
              </w:rPr>
              <w:t xml:space="preserve"> do</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wyłącznego</w:t>
            </w:r>
            <w:r w:rsidRPr="004D2BD7">
              <w:rPr>
                <w:rFonts w:ascii="Bookman Old Style" w:hAnsi="Bookman Old Style"/>
                <w:color w:val="000000"/>
                <w:spacing w:val="9"/>
                <w:sz w:val="18"/>
                <w:szCs w:val="18"/>
              </w:rPr>
              <w:t xml:space="preserve"> </w:t>
            </w:r>
            <w:r w:rsidRPr="004D2BD7">
              <w:rPr>
                <w:rFonts w:ascii="Bookman Old Style" w:hAnsi="Bookman Old Style"/>
                <w:color w:val="000000"/>
                <w:spacing w:val="1"/>
                <w:sz w:val="18"/>
                <w:szCs w:val="18"/>
              </w:rPr>
              <w:t>korzyst</w:t>
            </w:r>
            <w:r w:rsidRPr="004D2BD7">
              <w:rPr>
                <w:rFonts w:ascii="Bookman Old Style" w:hAnsi="Bookman Old Style"/>
                <w:color w:val="000000"/>
                <w:sz w:val="18"/>
                <w:szCs w:val="18"/>
              </w:rPr>
              <w:t>a</w:t>
            </w:r>
            <w:r w:rsidRPr="004D2BD7">
              <w:rPr>
                <w:rFonts w:ascii="Bookman Old Style" w:hAnsi="Bookman Old Style"/>
                <w:color w:val="000000"/>
                <w:spacing w:val="-1"/>
                <w:sz w:val="18"/>
                <w:szCs w:val="18"/>
              </w:rPr>
              <w:t>nia</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z części</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nieruchomości</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służącej</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zaspokajaniu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potrzeb</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mieszkaniowych</w:t>
            </w:r>
            <w:r w:rsidRPr="004D2BD7">
              <w:rPr>
                <w:rFonts w:ascii="Bookman Old Style" w:hAnsi="Bookman Old Style"/>
                <w:color w:val="000000"/>
                <w:spacing w:val="-2"/>
                <w:sz w:val="18"/>
                <w:szCs w:val="18"/>
              </w:rPr>
              <w:t xml:space="preserve"> </w:t>
            </w:r>
            <w:r w:rsidRPr="004D2BD7">
              <w:rPr>
                <w:rFonts w:ascii="Bookman Old Style" w:hAnsi="Bookman Old Style"/>
                <w:color w:val="000000"/>
                <w:spacing w:val="1"/>
                <w:sz w:val="18"/>
                <w:szCs w:val="18"/>
              </w:rPr>
              <w:t>po</w:t>
            </w:r>
            <w:r w:rsidRPr="004D2BD7">
              <w:rPr>
                <w:rFonts w:ascii="Bookman Old Style" w:hAnsi="Bookman Old Style"/>
                <w:color w:val="000000"/>
                <w:spacing w:val="3"/>
                <w:sz w:val="18"/>
                <w:szCs w:val="18"/>
              </w:rPr>
              <w:t xml:space="preserve"> </w:t>
            </w:r>
            <w:r w:rsidRPr="004D2BD7">
              <w:rPr>
                <w:rFonts w:ascii="Bookman Old Style" w:hAnsi="Bookman Old Style"/>
                <w:color w:val="000000"/>
                <w:spacing w:val="-1"/>
                <w:sz w:val="18"/>
                <w:szCs w:val="18"/>
              </w:rPr>
              <w:t>wpłacie</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pełnej</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ceny</w:t>
            </w:r>
            <w:r w:rsidRPr="004D2BD7">
              <w:rPr>
                <w:rFonts w:ascii="Bookman Old Style" w:hAnsi="Bookman Old Style"/>
                <w:color w:val="000000"/>
                <w:spacing w:val="-4"/>
                <w:sz w:val="18"/>
                <w:szCs w:val="18"/>
              </w:rPr>
              <w:t xml:space="preserve"> </w:t>
            </w:r>
            <w:r w:rsidRPr="004D2BD7">
              <w:rPr>
                <w:rFonts w:ascii="Bookman Old Style" w:hAnsi="Bookman Old Style"/>
                <w:color w:val="000000"/>
                <w:sz w:val="18"/>
                <w:szCs w:val="18"/>
              </w:rPr>
              <w:t xml:space="preserve">przez </w:t>
            </w:r>
            <w:r w:rsidRPr="004D2BD7">
              <w:rPr>
                <w:rFonts w:ascii="Bookman Old Style" w:hAnsi="Bookman Old Style"/>
                <w:color w:val="000000"/>
                <w:spacing w:val="-1"/>
                <w:sz w:val="18"/>
                <w:szCs w:val="18"/>
              </w:rPr>
              <w:t>nabywcę lub</w:t>
            </w:r>
            <w:r w:rsidRPr="004D2BD7">
              <w:rPr>
                <w:rFonts w:ascii="Bookman Old Style" w:hAnsi="Bookman Old Style"/>
                <w:color w:val="000000"/>
                <w:spacing w:val="2"/>
                <w:sz w:val="18"/>
                <w:szCs w:val="18"/>
              </w:rPr>
              <w:t xml:space="preserve"> </w:t>
            </w:r>
            <w:r w:rsidRPr="004D2BD7">
              <w:rPr>
                <w:rFonts w:ascii="Bookman Old Style" w:hAnsi="Bookman Old Style"/>
                <w:color w:val="000000"/>
                <w:spacing w:val="1"/>
                <w:sz w:val="18"/>
                <w:szCs w:val="18"/>
              </w:rPr>
              <w:t>zo</w:t>
            </w:r>
            <w:r w:rsidRPr="004D2BD7">
              <w:rPr>
                <w:rFonts w:ascii="Bookman Old Style" w:hAnsi="Bookman Old Style"/>
                <w:color w:val="000000"/>
                <w:sz w:val="18"/>
                <w:szCs w:val="18"/>
              </w:rPr>
              <w:t xml:space="preserve">bowiązaniu </w:t>
            </w:r>
            <w:r w:rsidRPr="004D2BD7">
              <w:rPr>
                <w:rFonts w:ascii="Bookman Old Style" w:hAnsi="Bookman Old Style"/>
                <w:color w:val="000000"/>
                <w:spacing w:val="1"/>
                <w:sz w:val="18"/>
                <w:szCs w:val="18"/>
              </w:rPr>
              <w:t>do</w:t>
            </w:r>
            <w:r w:rsidRPr="004D2BD7">
              <w:rPr>
                <w:rFonts w:ascii="Bookman Old Style" w:hAnsi="Bookman Old Style"/>
                <w:color w:val="000000"/>
                <w:sz w:val="18"/>
                <w:szCs w:val="18"/>
              </w:rPr>
              <w:t xml:space="preserve"> jej</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udzielenia,</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 xml:space="preserve">jeżeli </w:t>
            </w:r>
            <w:r w:rsidRPr="004D2BD7">
              <w:rPr>
                <w:rFonts w:ascii="Bookman Old Style" w:hAnsi="Bookman Old Style"/>
                <w:color w:val="000000"/>
                <w:spacing w:val="-1"/>
                <w:sz w:val="18"/>
                <w:szCs w:val="18"/>
              </w:rPr>
              <w:t>takie</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obciążenie istnieje;</w:t>
            </w:r>
          </w:p>
          <w:p w14:paraId="38EE61EE" w14:textId="6FE91CF2" w:rsidR="00D26350" w:rsidRPr="004D2BD7" w:rsidRDefault="00D26350" w:rsidP="00D26350">
            <w:pPr>
              <w:pStyle w:val="Akapitzlist"/>
              <w:widowControl w:val="0"/>
              <w:numPr>
                <w:ilvl w:val="0"/>
                <w:numId w:val="11"/>
              </w:numPr>
              <w:autoSpaceDE w:val="0"/>
              <w:autoSpaceDN w:val="0"/>
              <w:spacing w:before="10"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w</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przypadku</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1"/>
                <w:sz w:val="18"/>
                <w:szCs w:val="18"/>
              </w:rPr>
              <w:t>umów,</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których</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1"/>
                <w:sz w:val="18"/>
                <w:szCs w:val="18"/>
              </w:rPr>
              <w:t>mowa</w:t>
            </w:r>
            <w:r w:rsidRPr="004D2BD7">
              <w:rPr>
                <w:rFonts w:ascii="Bookman Old Style" w:hAnsi="Bookman Old Style"/>
                <w:color w:val="000000"/>
                <w:spacing w:val="25"/>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art.</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2</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ust.</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2</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ustawy</w:t>
            </w:r>
            <w:r w:rsidRPr="004D2BD7">
              <w:rPr>
                <w:rFonts w:ascii="Bookman Old Style" w:hAnsi="Bookman Old Style"/>
                <w:color w:val="000000"/>
                <w:spacing w:val="18"/>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dnia</w:t>
            </w:r>
            <w:r w:rsidRPr="004D2BD7">
              <w:rPr>
                <w:rFonts w:ascii="Bookman Old Style" w:hAnsi="Bookman Old Style"/>
                <w:color w:val="000000"/>
                <w:spacing w:val="28"/>
                <w:sz w:val="18"/>
                <w:szCs w:val="18"/>
              </w:rPr>
              <w:t xml:space="preserve"> </w:t>
            </w:r>
            <w:r w:rsidRPr="004D2BD7">
              <w:rPr>
                <w:rFonts w:ascii="Bookman Old Style" w:hAnsi="Bookman Old Style"/>
                <w:color w:val="000000"/>
                <w:spacing w:val="1"/>
                <w:sz w:val="18"/>
                <w:szCs w:val="18"/>
              </w:rPr>
              <w:t>20</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maja</w:t>
            </w:r>
            <w:r w:rsidRPr="004D2BD7">
              <w:rPr>
                <w:rFonts w:ascii="Bookman Old Style" w:hAnsi="Bookman Old Style"/>
                <w:color w:val="000000"/>
                <w:spacing w:val="19"/>
                <w:sz w:val="18"/>
                <w:szCs w:val="18"/>
              </w:rPr>
              <w:t xml:space="preserve"> </w:t>
            </w:r>
            <w:r w:rsidRPr="004D2BD7">
              <w:rPr>
                <w:rFonts w:ascii="Bookman Old Style" w:hAnsi="Bookman Old Style"/>
                <w:color w:val="000000"/>
                <w:spacing w:val="1"/>
                <w:sz w:val="18"/>
                <w:szCs w:val="18"/>
              </w:rPr>
              <w:t>2021</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r.</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1"/>
                <w:sz w:val="18"/>
                <w:szCs w:val="18"/>
              </w:rPr>
              <w:t>ochronie</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1"/>
                <w:sz w:val="18"/>
                <w:szCs w:val="18"/>
              </w:rPr>
              <w:t>praw</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nabywcy lokalu</w:t>
            </w:r>
            <w:r w:rsidRPr="004D2BD7">
              <w:rPr>
                <w:rFonts w:ascii="Bookman Old Style" w:hAnsi="Bookman Old Style"/>
                <w:color w:val="000000"/>
                <w:spacing w:val="4"/>
                <w:sz w:val="18"/>
                <w:szCs w:val="18"/>
              </w:rPr>
              <w:t xml:space="preserve"> </w:t>
            </w:r>
            <w:r w:rsidRPr="004D2BD7">
              <w:rPr>
                <w:rFonts w:ascii="Bookman Old Style" w:hAnsi="Bookman Old Style"/>
                <w:color w:val="000000"/>
                <w:sz w:val="18"/>
                <w:szCs w:val="18"/>
              </w:rPr>
              <w:t>mieszkalnego</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lub</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domu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jednorodzinnego</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oraz</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Deweloperskim Funduszu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Gwarancyjnym,</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zgodzie</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 xml:space="preserve">banku </w:t>
            </w:r>
            <w:r w:rsidRPr="004D2BD7">
              <w:rPr>
                <w:rFonts w:ascii="Bookman Old Style" w:hAnsi="Bookman Old Style"/>
                <w:color w:val="000000"/>
                <w:spacing w:val="-1"/>
                <w:sz w:val="18"/>
                <w:szCs w:val="18"/>
              </w:rPr>
              <w:t>lub</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innego</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1"/>
                <w:sz w:val="18"/>
                <w:szCs w:val="18"/>
              </w:rPr>
              <w:t>wierzyciela</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hipotecznego</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bezobciążeniowe</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przeniesienie</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własności</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lokalu</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użytkowego</w:t>
            </w:r>
            <w:r w:rsidRPr="004D2BD7">
              <w:rPr>
                <w:rFonts w:ascii="Bookman Old Style" w:hAnsi="Bookman Old Style"/>
                <w:color w:val="000000"/>
                <w:spacing w:val="11"/>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1"/>
                <w:sz w:val="18"/>
                <w:szCs w:val="18"/>
              </w:rPr>
              <w:t xml:space="preserve"> </w:t>
            </w:r>
            <w:r w:rsidRPr="004D2BD7">
              <w:rPr>
                <w:rFonts w:ascii="Bookman Old Style" w:hAnsi="Bookman Old Style"/>
                <w:color w:val="000000"/>
                <w:spacing w:val="3"/>
                <w:sz w:val="18"/>
                <w:szCs w:val="18"/>
              </w:rPr>
              <w:t>naby</w:t>
            </w:r>
            <w:r w:rsidRPr="004D2BD7">
              <w:rPr>
                <w:rFonts w:ascii="Bookman Old Style" w:hAnsi="Bookman Old Style"/>
                <w:color w:val="000000"/>
                <w:spacing w:val="-3"/>
                <w:sz w:val="18"/>
                <w:szCs w:val="18"/>
              </w:rPr>
              <w:t>w</w:t>
            </w:r>
            <w:r w:rsidRPr="004D2BD7">
              <w:rPr>
                <w:rFonts w:ascii="Bookman Old Style" w:hAnsi="Bookman Old Style"/>
                <w:color w:val="000000"/>
                <w:sz w:val="18"/>
                <w:szCs w:val="18"/>
              </w:rPr>
              <w:t>cę</w:t>
            </w:r>
            <w:r w:rsidRPr="004D2BD7">
              <w:rPr>
                <w:rFonts w:ascii="Bookman Old Style" w:hAnsi="Bookman Old Style"/>
                <w:color w:val="000000"/>
                <w:spacing w:val="22"/>
                <w:sz w:val="18"/>
                <w:szCs w:val="18"/>
              </w:rPr>
              <w:t xml:space="preserve"> </w:t>
            </w:r>
            <w:r w:rsidRPr="004D2BD7">
              <w:rPr>
                <w:rFonts w:ascii="Bookman Old Style" w:hAnsi="Bookman Old Style"/>
                <w:color w:val="000000"/>
                <w:spacing w:val="1"/>
                <w:sz w:val="18"/>
                <w:szCs w:val="18"/>
              </w:rPr>
              <w:t>po</w:t>
            </w:r>
            <w:r w:rsidRPr="004D2BD7">
              <w:rPr>
                <w:rFonts w:ascii="Bookman Old Style" w:hAnsi="Bookman Old Style"/>
                <w:color w:val="000000"/>
                <w:spacing w:val="22"/>
                <w:sz w:val="18"/>
                <w:szCs w:val="18"/>
              </w:rPr>
              <w:t xml:space="preserve"> </w:t>
            </w:r>
            <w:r w:rsidRPr="004D2BD7">
              <w:rPr>
                <w:rFonts w:ascii="Bookman Old Style" w:hAnsi="Bookman Old Style"/>
                <w:color w:val="000000"/>
                <w:spacing w:val="-1"/>
                <w:sz w:val="18"/>
                <w:szCs w:val="18"/>
              </w:rPr>
              <w:t>wpłacie</w:t>
            </w:r>
            <w:r w:rsidRPr="004D2BD7">
              <w:rPr>
                <w:rFonts w:ascii="Bookman Old Style" w:hAnsi="Bookman Old Style"/>
                <w:color w:val="000000"/>
                <w:spacing w:val="23"/>
                <w:sz w:val="18"/>
                <w:szCs w:val="18"/>
              </w:rPr>
              <w:t xml:space="preserve"> </w:t>
            </w:r>
            <w:r w:rsidRPr="004D2BD7">
              <w:rPr>
                <w:rFonts w:ascii="Bookman Old Style" w:hAnsi="Bookman Old Style"/>
                <w:color w:val="000000"/>
                <w:sz w:val="18"/>
                <w:szCs w:val="18"/>
              </w:rPr>
              <w:t>pełnej</w:t>
            </w:r>
            <w:r w:rsidRPr="004D2BD7">
              <w:rPr>
                <w:rFonts w:ascii="Bookman Old Style" w:hAnsi="Bookman Old Style"/>
                <w:color w:val="000000"/>
                <w:spacing w:val="24"/>
                <w:sz w:val="18"/>
                <w:szCs w:val="18"/>
              </w:rPr>
              <w:t xml:space="preserve"> </w:t>
            </w:r>
            <w:r w:rsidRPr="004D2BD7">
              <w:rPr>
                <w:rFonts w:ascii="Bookman Old Style" w:hAnsi="Bookman Old Style"/>
                <w:color w:val="000000"/>
                <w:spacing w:val="1"/>
                <w:sz w:val="18"/>
                <w:szCs w:val="18"/>
              </w:rPr>
              <w:t>ceny</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przez</w:t>
            </w:r>
            <w:r w:rsidRPr="004D2BD7">
              <w:rPr>
                <w:rFonts w:ascii="Bookman Old Style" w:hAnsi="Bookman Old Style"/>
                <w:color w:val="000000"/>
                <w:spacing w:val="22"/>
                <w:sz w:val="18"/>
                <w:szCs w:val="18"/>
              </w:rPr>
              <w:t xml:space="preserve"> </w:t>
            </w:r>
            <w:r w:rsidRPr="004D2BD7">
              <w:rPr>
                <w:rFonts w:ascii="Bookman Old Style" w:hAnsi="Bookman Old Style"/>
                <w:color w:val="000000"/>
                <w:spacing w:val="-1"/>
                <w:sz w:val="18"/>
                <w:szCs w:val="18"/>
              </w:rPr>
              <w:t>nabywcę</w:t>
            </w:r>
            <w:r w:rsidRPr="004D2BD7">
              <w:rPr>
                <w:rFonts w:ascii="Bookman Old Style" w:hAnsi="Bookman Old Style"/>
                <w:color w:val="000000"/>
                <w:spacing w:val="23"/>
                <w:sz w:val="18"/>
                <w:szCs w:val="18"/>
              </w:rPr>
              <w:t xml:space="preserve"> </w:t>
            </w:r>
            <w:r w:rsidRPr="004D2BD7">
              <w:rPr>
                <w:rFonts w:ascii="Bookman Old Style" w:hAnsi="Bookman Old Style"/>
                <w:color w:val="000000"/>
                <w:spacing w:val="-1"/>
                <w:sz w:val="18"/>
                <w:szCs w:val="18"/>
              </w:rPr>
              <w:t>lub</w:t>
            </w:r>
            <w:r w:rsidRPr="004D2BD7">
              <w:rPr>
                <w:rFonts w:ascii="Bookman Old Style" w:hAnsi="Bookman Old Style"/>
                <w:color w:val="000000"/>
                <w:spacing w:val="23"/>
                <w:sz w:val="18"/>
                <w:szCs w:val="18"/>
              </w:rPr>
              <w:t xml:space="preserve"> </w:t>
            </w:r>
            <w:r w:rsidRPr="004D2BD7">
              <w:rPr>
                <w:rFonts w:ascii="Bookman Old Style" w:hAnsi="Bookman Old Style"/>
                <w:color w:val="000000"/>
                <w:sz w:val="18"/>
                <w:szCs w:val="18"/>
              </w:rPr>
              <w:t>zobowiązaniu</w:t>
            </w:r>
            <w:r w:rsidRPr="004D2BD7">
              <w:rPr>
                <w:rFonts w:ascii="Bookman Old Style" w:hAnsi="Bookman Old Style"/>
                <w:color w:val="000000"/>
                <w:spacing w:val="25"/>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udzielenia</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takiej</w:t>
            </w:r>
            <w:r w:rsidRPr="004D2BD7">
              <w:rPr>
                <w:rFonts w:ascii="Bookman Old Style" w:hAnsi="Bookman Old Style"/>
                <w:color w:val="000000"/>
                <w:spacing w:val="24"/>
                <w:sz w:val="18"/>
                <w:szCs w:val="18"/>
              </w:rPr>
              <w:t xml:space="preserve"> </w:t>
            </w:r>
            <w:r w:rsidRPr="004D2BD7">
              <w:rPr>
                <w:rFonts w:ascii="Bookman Old Style" w:hAnsi="Bookman Old Style"/>
                <w:color w:val="000000"/>
                <w:spacing w:val="-1"/>
                <w:sz w:val="18"/>
                <w:szCs w:val="18"/>
              </w:rPr>
              <w:t>zgody,</w:t>
            </w:r>
            <w:r w:rsidRPr="004D2BD7">
              <w:rPr>
                <w:rFonts w:ascii="Bookman Old Style" w:hAnsi="Bookman Old Style"/>
                <w:color w:val="000000"/>
                <w:spacing w:val="28"/>
                <w:sz w:val="18"/>
                <w:szCs w:val="18"/>
              </w:rPr>
              <w:t xml:space="preserve"> </w:t>
            </w:r>
            <w:r w:rsidRPr="004D2BD7">
              <w:rPr>
                <w:rFonts w:ascii="Bookman Old Style" w:hAnsi="Bookman Old Style"/>
                <w:color w:val="000000"/>
                <w:sz w:val="18"/>
                <w:szCs w:val="18"/>
              </w:rPr>
              <w:t>jeżeli</w:t>
            </w:r>
            <w:r w:rsidRPr="004D2BD7">
              <w:rPr>
                <w:rFonts w:ascii="Bookman Old Style" w:hAnsi="Bookman Old Style"/>
                <w:color w:val="000000"/>
                <w:spacing w:val="19"/>
                <w:sz w:val="18"/>
                <w:szCs w:val="18"/>
              </w:rPr>
              <w:t xml:space="preserve"> </w:t>
            </w:r>
            <w:r w:rsidRPr="004D2BD7">
              <w:rPr>
                <w:rFonts w:ascii="Bookman Old Style" w:hAnsi="Bookman Old Style"/>
                <w:color w:val="000000"/>
                <w:spacing w:val="-1"/>
                <w:sz w:val="18"/>
                <w:szCs w:val="18"/>
              </w:rPr>
              <w:t>takie</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obciążenie istnieje,</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albo</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zgodzie</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banku</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lub</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innego</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wierzyciela</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hipotecznego</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bezobciążeniowe</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przeniesienie</w:t>
            </w:r>
            <w:r w:rsidRPr="004D2BD7">
              <w:rPr>
                <w:rFonts w:ascii="Bookman Old Style" w:hAnsi="Bookman Old Style"/>
                <w:color w:val="000000"/>
                <w:spacing w:val="12"/>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nabywcę ułamkowej</w:t>
            </w:r>
            <w:r w:rsidRPr="004D2BD7">
              <w:rPr>
                <w:rFonts w:ascii="Bookman Old Style" w:hAnsi="Bookman Old Style"/>
                <w:color w:val="000000"/>
                <w:spacing w:val="36"/>
                <w:sz w:val="18"/>
                <w:szCs w:val="18"/>
              </w:rPr>
              <w:t xml:space="preserve"> </w:t>
            </w:r>
            <w:r w:rsidRPr="004D2BD7">
              <w:rPr>
                <w:rFonts w:ascii="Bookman Old Style" w:hAnsi="Bookman Old Style"/>
                <w:color w:val="000000"/>
                <w:sz w:val="18"/>
                <w:szCs w:val="18"/>
              </w:rPr>
              <w:t>części</w:t>
            </w:r>
            <w:r w:rsidRPr="004D2BD7">
              <w:rPr>
                <w:rFonts w:ascii="Bookman Old Style" w:hAnsi="Bookman Old Style"/>
                <w:color w:val="000000"/>
                <w:spacing w:val="36"/>
                <w:sz w:val="18"/>
                <w:szCs w:val="18"/>
              </w:rPr>
              <w:t xml:space="preserve"> </w:t>
            </w:r>
            <w:r w:rsidRPr="004D2BD7">
              <w:rPr>
                <w:rFonts w:ascii="Bookman Old Style" w:hAnsi="Bookman Old Style"/>
                <w:color w:val="000000"/>
                <w:spacing w:val="-1"/>
                <w:sz w:val="18"/>
                <w:szCs w:val="18"/>
              </w:rPr>
              <w:t>własności</w:t>
            </w:r>
            <w:r w:rsidRPr="004D2BD7">
              <w:rPr>
                <w:rFonts w:ascii="Bookman Old Style" w:hAnsi="Bookman Old Style"/>
                <w:color w:val="000000"/>
                <w:spacing w:val="34"/>
                <w:sz w:val="18"/>
                <w:szCs w:val="18"/>
              </w:rPr>
              <w:t xml:space="preserve"> </w:t>
            </w:r>
            <w:r w:rsidRPr="004D2BD7">
              <w:rPr>
                <w:rFonts w:ascii="Bookman Old Style" w:hAnsi="Bookman Old Style"/>
                <w:color w:val="000000"/>
                <w:sz w:val="18"/>
                <w:szCs w:val="18"/>
              </w:rPr>
              <w:t>lokalu</w:t>
            </w:r>
            <w:r w:rsidRPr="004D2BD7">
              <w:rPr>
                <w:rFonts w:ascii="Bookman Old Style" w:hAnsi="Bookman Old Style"/>
                <w:color w:val="000000"/>
                <w:spacing w:val="35"/>
                <w:sz w:val="18"/>
                <w:szCs w:val="18"/>
              </w:rPr>
              <w:t xml:space="preserve"> </w:t>
            </w:r>
            <w:r w:rsidRPr="004D2BD7">
              <w:rPr>
                <w:rFonts w:ascii="Bookman Old Style" w:hAnsi="Bookman Old Style"/>
                <w:color w:val="000000"/>
                <w:sz w:val="18"/>
                <w:szCs w:val="18"/>
              </w:rPr>
              <w:t>użytkowego</w:t>
            </w:r>
            <w:r w:rsidRPr="004D2BD7">
              <w:rPr>
                <w:rFonts w:ascii="Bookman Old Style" w:hAnsi="Bookman Old Style"/>
                <w:color w:val="000000"/>
                <w:spacing w:val="35"/>
                <w:sz w:val="18"/>
                <w:szCs w:val="18"/>
              </w:rPr>
              <w:t xml:space="preserve"> </w:t>
            </w:r>
            <w:r w:rsidRPr="004D2BD7">
              <w:rPr>
                <w:rFonts w:ascii="Bookman Old Style" w:hAnsi="Bookman Old Style"/>
                <w:color w:val="000000"/>
                <w:spacing w:val="1"/>
                <w:sz w:val="18"/>
                <w:szCs w:val="18"/>
              </w:rPr>
              <w:t>po</w:t>
            </w:r>
            <w:r w:rsidRPr="004D2BD7">
              <w:rPr>
                <w:rFonts w:ascii="Bookman Old Style" w:hAnsi="Bookman Old Style"/>
                <w:color w:val="000000"/>
                <w:spacing w:val="34"/>
                <w:sz w:val="18"/>
                <w:szCs w:val="18"/>
              </w:rPr>
              <w:t xml:space="preserve"> </w:t>
            </w:r>
            <w:r w:rsidRPr="004D2BD7">
              <w:rPr>
                <w:rFonts w:ascii="Bookman Old Style" w:hAnsi="Bookman Old Style"/>
                <w:color w:val="000000"/>
                <w:sz w:val="18"/>
                <w:szCs w:val="18"/>
              </w:rPr>
              <w:t>wpłacie</w:t>
            </w:r>
            <w:r w:rsidRPr="004D2BD7">
              <w:rPr>
                <w:rFonts w:ascii="Bookman Old Style" w:hAnsi="Bookman Old Style"/>
                <w:color w:val="000000"/>
                <w:spacing w:val="34"/>
                <w:sz w:val="18"/>
                <w:szCs w:val="18"/>
              </w:rPr>
              <w:t xml:space="preserve"> </w:t>
            </w:r>
            <w:r w:rsidRPr="004D2BD7">
              <w:rPr>
                <w:rFonts w:ascii="Bookman Old Style" w:hAnsi="Bookman Old Style"/>
                <w:color w:val="000000"/>
                <w:sz w:val="18"/>
                <w:szCs w:val="18"/>
              </w:rPr>
              <w:t>pełnej</w:t>
            </w:r>
            <w:r w:rsidRPr="004D2BD7">
              <w:rPr>
                <w:rFonts w:ascii="Bookman Old Style" w:hAnsi="Bookman Old Style"/>
                <w:color w:val="000000"/>
                <w:spacing w:val="36"/>
                <w:sz w:val="18"/>
                <w:szCs w:val="18"/>
              </w:rPr>
              <w:t xml:space="preserve"> </w:t>
            </w:r>
            <w:r w:rsidRPr="004D2BD7">
              <w:rPr>
                <w:rFonts w:ascii="Bookman Old Style" w:hAnsi="Bookman Old Style"/>
                <w:color w:val="000000"/>
                <w:spacing w:val="1"/>
                <w:sz w:val="18"/>
                <w:szCs w:val="18"/>
              </w:rPr>
              <w:t>ceny</w:t>
            </w:r>
            <w:r w:rsidRPr="004D2BD7">
              <w:rPr>
                <w:rFonts w:ascii="Bookman Old Style" w:hAnsi="Bookman Old Style"/>
                <w:color w:val="000000"/>
                <w:spacing w:val="29"/>
                <w:sz w:val="18"/>
                <w:szCs w:val="18"/>
              </w:rPr>
              <w:t xml:space="preserve"> </w:t>
            </w:r>
            <w:r w:rsidRPr="004D2BD7">
              <w:rPr>
                <w:rFonts w:ascii="Bookman Old Style" w:hAnsi="Bookman Old Style"/>
                <w:color w:val="000000"/>
                <w:sz w:val="18"/>
                <w:szCs w:val="18"/>
              </w:rPr>
              <w:t>przez</w:t>
            </w:r>
            <w:r w:rsidRPr="004D2BD7">
              <w:rPr>
                <w:rFonts w:ascii="Bookman Old Style" w:hAnsi="Bookman Old Style"/>
                <w:color w:val="000000"/>
                <w:spacing w:val="34"/>
                <w:sz w:val="18"/>
                <w:szCs w:val="18"/>
              </w:rPr>
              <w:t xml:space="preserve"> </w:t>
            </w:r>
            <w:r w:rsidRPr="004D2BD7">
              <w:rPr>
                <w:rFonts w:ascii="Bookman Old Style" w:hAnsi="Bookman Old Style"/>
                <w:color w:val="000000"/>
                <w:sz w:val="18"/>
                <w:szCs w:val="18"/>
              </w:rPr>
              <w:t>nabywcę</w:t>
            </w:r>
            <w:r w:rsidRPr="004D2BD7">
              <w:rPr>
                <w:rFonts w:ascii="Bookman Old Style" w:hAnsi="Bookman Old Style"/>
                <w:color w:val="000000"/>
                <w:spacing w:val="34"/>
                <w:sz w:val="18"/>
                <w:szCs w:val="18"/>
              </w:rPr>
              <w:t xml:space="preserve"> </w:t>
            </w:r>
            <w:r w:rsidRPr="004D2BD7">
              <w:rPr>
                <w:rFonts w:ascii="Bookman Old Style" w:hAnsi="Bookman Old Style"/>
                <w:color w:val="000000"/>
                <w:spacing w:val="-1"/>
                <w:sz w:val="18"/>
                <w:szCs w:val="18"/>
              </w:rPr>
              <w:t>lub</w:t>
            </w:r>
            <w:r w:rsidRPr="004D2BD7">
              <w:rPr>
                <w:rFonts w:ascii="Bookman Old Style" w:hAnsi="Bookman Old Style"/>
                <w:color w:val="000000"/>
                <w:spacing w:val="35"/>
                <w:sz w:val="18"/>
                <w:szCs w:val="18"/>
              </w:rPr>
              <w:t xml:space="preserve"> </w:t>
            </w:r>
            <w:r w:rsidRPr="004D2BD7">
              <w:rPr>
                <w:rFonts w:ascii="Bookman Old Style" w:hAnsi="Bookman Old Style"/>
                <w:color w:val="000000"/>
                <w:sz w:val="18"/>
                <w:szCs w:val="18"/>
              </w:rPr>
              <w:t>zobowiązaniu</w:t>
            </w:r>
            <w:r w:rsidRPr="004D2BD7">
              <w:rPr>
                <w:rFonts w:ascii="Bookman Old Style" w:hAnsi="Bookman Old Style"/>
                <w:color w:val="000000"/>
                <w:spacing w:val="36"/>
                <w:sz w:val="18"/>
                <w:szCs w:val="18"/>
              </w:rPr>
              <w:t xml:space="preserve"> </w:t>
            </w:r>
            <w:r w:rsidRPr="004D2BD7">
              <w:rPr>
                <w:rFonts w:ascii="Bookman Old Style" w:hAnsi="Bookman Old Style"/>
                <w:color w:val="000000"/>
                <w:spacing w:val="1"/>
                <w:sz w:val="18"/>
                <w:szCs w:val="18"/>
              </w:rPr>
              <w:t xml:space="preserve">do </w:t>
            </w:r>
            <w:r w:rsidRPr="004D2BD7">
              <w:rPr>
                <w:rFonts w:ascii="Bookman Old Style" w:hAnsi="Bookman Old Style"/>
                <w:color w:val="000000"/>
                <w:sz w:val="18"/>
                <w:szCs w:val="18"/>
              </w:rPr>
              <w:t>udzielenia takiej</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zgody,</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 xml:space="preserve">jeżeli </w:t>
            </w:r>
            <w:r w:rsidRPr="004D2BD7">
              <w:rPr>
                <w:rFonts w:ascii="Bookman Old Style" w:hAnsi="Bookman Old Style"/>
                <w:color w:val="000000"/>
                <w:spacing w:val="-1"/>
                <w:sz w:val="18"/>
                <w:szCs w:val="18"/>
              </w:rPr>
              <w:t>takie</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obciążenie istnieje.</w:t>
            </w:r>
          </w:p>
        </w:tc>
      </w:tr>
      <w:tr w:rsidR="00D26350" w:rsidRPr="004D2BD7" w14:paraId="08EB862B" w14:textId="77777777" w:rsidTr="00FC1D7C">
        <w:tblPrEx>
          <w:tblCellMar>
            <w:left w:w="40" w:type="dxa"/>
            <w:right w:w="40" w:type="dxa"/>
          </w:tblCellMar>
        </w:tblPrEx>
        <w:trPr>
          <w:gridAfter w:val="6"/>
          <w:wAfter w:w="4536" w:type="dxa"/>
          <w:trHeight w:val="50"/>
        </w:trPr>
        <w:tc>
          <w:tcPr>
            <w:tcW w:w="10490" w:type="dxa"/>
            <w:gridSpan w:val="5"/>
            <w:tcBorders>
              <w:left w:val="single" w:sz="6" w:space="0" w:color="000000"/>
              <w:bottom w:val="single" w:sz="6" w:space="0" w:color="000000"/>
              <w:right w:val="single" w:sz="6" w:space="0" w:color="000000"/>
            </w:tcBorders>
          </w:tcPr>
          <w:p w14:paraId="554D7496" w14:textId="696BC68D" w:rsidR="00D26350" w:rsidRPr="004D2BD7" w:rsidRDefault="00D26350" w:rsidP="00D26350">
            <w:pPr>
              <w:widowControl w:val="0"/>
              <w:autoSpaceDE w:val="0"/>
              <w:autoSpaceDN w:val="0"/>
              <w:spacing w:line="221" w:lineRule="exact"/>
              <w:rPr>
                <w:rFonts w:ascii="Bookman Old Style" w:hAnsi="Bookman Old Style"/>
                <w:color w:val="000000"/>
                <w:sz w:val="18"/>
                <w:szCs w:val="18"/>
              </w:rPr>
            </w:pPr>
            <w:r w:rsidRPr="004D2BD7">
              <w:rPr>
                <w:rFonts w:ascii="Bookman Old Style" w:hAnsi="Bookman Old Style"/>
                <w:color w:val="000000"/>
                <w:sz w:val="18"/>
                <w:szCs w:val="18"/>
              </w:rPr>
              <w:lastRenderedPageBreak/>
              <w:t>II.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Informacja</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możliwości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zapoznania</w:t>
            </w:r>
            <w:r w:rsidRPr="004D2BD7">
              <w:rPr>
                <w:rFonts w:ascii="Bookman Old Style" w:hAnsi="Bookman Old Style"/>
                <w:color w:val="000000"/>
                <w:spacing w:val="12"/>
                <w:sz w:val="18"/>
                <w:szCs w:val="18"/>
              </w:rPr>
              <w:t xml:space="preserve"> </w:t>
            </w:r>
            <w:r w:rsidRPr="004D2BD7">
              <w:rPr>
                <w:rFonts w:ascii="Bookman Old Style" w:hAnsi="Bookman Old Style"/>
                <w:color w:val="000000"/>
                <w:spacing w:val="-1"/>
                <w:sz w:val="18"/>
                <w:szCs w:val="18"/>
              </w:rPr>
              <w:t>się</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9"/>
                <w:sz w:val="18"/>
                <w:szCs w:val="18"/>
              </w:rPr>
              <w:t xml:space="preserve"> </w:t>
            </w:r>
            <w:r w:rsidRPr="004D2BD7">
              <w:rPr>
                <w:rFonts w:ascii="Bookman Old Style" w:hAnsi="Bookman Old Style"/>
                <w:color w:val="000000"/>
                <w:spacing w:val="1"/>
                <w:sz w:val="18"/>
                <w:szCs w:val="18"/>
              </w:rPr>
              <w:t>lokalu</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przedsiębiorstwa</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przez</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osobę</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zainteresowaną</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zawarciem</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umowy</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odpowiednio</w:t>
            </w:r>
            <w:r w:rsidRPr="004D2BD7">
              <w:rPr>
                <w:rFonts w:ascii="Bookman Old Style" w:hAnsi="Bookman Old Style"/>
                <w:color w:val="000000"/>
                <w:spacing w:val="1"/>
                <w:sz w:val="18"/>
                <w:szCs w:val="18"/>
              </w:rPr>
              <w:t xml:space="preserve"> do</w:t>
            </w:r>
            <w:r w:rsidRPr="004D2BD7">
              <w:rPr>
                <w:rFonts w:ascii="Bookman Old Style" w:hAnsi="Bookman Old Style"/>
                <w:color w:val="000000"/>
                <w:sz w:val="18"/>
                <w:szCs w:val="18"/>
              </w:rPr>
              <w:t xml:space="preserve"> zakresu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umowy</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z:</w:t>
            </w:r>
          </w:p>
          <w:p w14:paraId="177E7872" w14:textId="560EB288"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aktualnym</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stanem</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księgi</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wieczystej</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prowadzonej</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dla nieruchomości;</w:t>
            </w:r>
          </w:p>
          <w:p w14:paraId="725DC384" w14:textId="643B67EC"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aktualnym</w:t>
            </w:r>
            <w:r w:rsidRPr="004D2BD7">
              <w:rPr>
                <w:rFonts w:ascii="Bookman Old Style" w:hAnsi="Bookman Old Style"/>
                <w:color w:val="000000"/>
                <w:spacing w:val="27"/>
                <w:sz w:val="18"/>
                <w:szCs w:val="18"/>
              </w:rPr>
              <w:t xml:space="preserve"> </w:t>
            </w:r>
            <w:r w:rsidRPr="004D2BD7">
              <w:rPr>
                <w:rFonts w:ascii="Bookman Old Style" w:hAnsi="Bookman Old Style"/>
                <w:color w:val="000000"/>
                <w:sz w:val="18"/>
                <w:szCs w:val="18"/>
              </w:rPr>
              <w:t>odpisem,</w:t>
            </w:r>
            <w:r w:rsidRPr="004D2BD7">
              <w:rPr>
                <w:rFonts w:ascii="Bookman Old Style" w:hAnsi="Bookman Old Style"/>
                <w:color w:val="000000"/>
                <w:spacing w:val="34"/>
                <w:sz w:val="18"/>
                <w:szCs w:val="18"/>
              </w:rPr>
              <w:t xml:space="preserve"> </w:t>
            </w:r>
            <w:r w:rsidRPr="004D2BD7">
              <w:rPr>
                <w:rFonts w:ascii="Bookman Old Style" w:hAnsi="Bookman Old Style"/>
                <w:color w:val="000000"/>
                <w:sz w:val="18"/>
                <w:szCs w:val="18"/>
              </w:rPr>
              <w:t>wyciągiem,</w:t>
            </w:r>
            <w:r w:rsidRPr="004D2BD7">
              <w:rPr>
                <w:rFonts w:ascii="Bookman Old Style" w:hAnsi="Bookman Old Style"/>
                <w:color w:val="000000"/>
                <w:spacing w:val="30"/>
                <w:sz w:val="18"/>
                <w:szCs w:val="18"/>
              </w:rPr>
              <w:t xml:space="preserve"> </w:t>
            </w:r>
            <w:r w:rsidRPr="004D2BD7">
              <w:rPr>
                <w:rFonts w:ascii="Bookman Old Style" w:hAnsi="Bookman Old Style"/>
                <w:color w:val="000000"/>
                <w:sz w:val="18"/>
                <w:szCs w:val="18"/>
              </w:rPr>
              <w:t>zaświadczeniem</w:t>
            </w:r>
            <w:r w:rsidRPr="004D2BD7">
              <w:rPr>
                <w:rFonts w:ascii="Bookman Old Style" w:hAnsi="Bookman Old Style"/>
                <w:color w:val="000000"/>
                <w:spacing w:val="27"/>
                <w:sz w:val="18"/>
                <w:szCs w:val="18"/>
              </w:rPr>
              <w:t xml:space="preserve"> </w:t>
            </w:r>
            <w:r w:rsidRPr="004D2BD7">
              <w:rPr>
                <w:rFonts w:ascii="Bookman Old Style" w:hAnsi="Bookman Old Style"/>
                <w:color w:val="000000"/>
                <w:sz w:val="18"/>
                <w:szCs w:val="18"/>
              </w:rPr>
              <w:t>lub</w:t>
            </w:r>
            <w:r w:rsidRPr="004D2BD7">
              <w:rPr>
                <w:rFonts w:ascii="Bookman Old Style" w:hAnsi="Bookman Old Style"/>
                <w:color w:val="000000"/>
                <w:spacing w:val="32"/>
                <w:sz w:val="18"/>
                <w:szCs w:val="18"/>
              </w:rPr>
              <w:t xml:space="preserve"> </w:t>
            </w:r>
            <w:r w:rsidRPr="004D2BD7">
              <w:rPr>
                <w:rFonts w:ascii="Bookman Old Style" w:hAnsi="Bookman Old Style"/>
                <w:color w:val="000000"/>
                <w:sz w:val="18"/>
                <w:szCs w:val="18"/>
              </w:rPr>
              <w:t>wydrukiem</w:t>
            </w:r>
            <w:r w:rsidRPr="004D2BD7">
              <w:rPr>
                <w:rFonts w:ascii="Bookman Old Style" w:hAnsi="Bookman Old Style"/>
                <w:color w:val="000000"/>
                <w:spacing w:val="30"/>
                <w:sz w:val="18"/>
                <w:szCs w:val="18"/>
              </w:rPr>
              <w:t xml:space="preserve"> </w:t>
            </w:r>
            <w:r w:rsidRPr="004D2BD7">
              <w:rPr>
                <w:rFonts w:ascii="Bookman Old Style" w:hAnsi="Bookman Old Style"/>
                <w:color w:val="000000"/>
                <w:sz w:val="18"/>
                <w:szCs w:val="18"/>
              </w:rPr>
              <w:t>komputerowym</w:t>
            </w:r>
            <w:r w:rsidRPr="004D2BD7">
              <w:rPr>
                <w:rFonts w:ascii="Bookman Old Style" w:hAnsi="Bookman Old Style"/>
                <w:color w:val="000000"/>
                <w:spacing w:val="27"/>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Centralnej</w:t>
            </w:r>
            <w:r w:rsidRPr="004D2BD7">
              <w:rPr>
                <w:rFonts w:ascii="Bookman Old Style" w:hAnsi="Bookman Old Style"/>
                <w:color w:val="000000"/>
                <w:spacing w:val="31"/>
                <w:sz w:val="18"/>
                <w:szCs w:val="18"/>
              </w:rPr>
              <w:t xml:space="preserve"> </w:t>
            </w:r>
            <w:r w:rsidRPr="004D2BD7">
              <w:rPr>
                <w:rFonts w:ascii="Bookman Old Style" w:hAnsi="Bookman Old Style"/>
                <w:color w:val="000000"/>
                <w:sz w:val="18"/>
                <w:szCs w:val="18"/>
              </w:rPr>
              <w:t>Informacji</w:t>
            </w:r>
          </w:p>
          <w:p w14:paraId="52AB7106" w14:textId="362C7D16" w:rsidR="00D26350" w:rsidRPr="004D2BD7" w:rsidRDefault="00D26350" w:rsidP="00D26350">
            <w:pPr>
              <w:pStyle w:val="Akapitzlist"/>
              <w:widowControl w:val="0"/>
              <w:autoSpaceDE w:val="0"/>
              <w:autoSpaceDN w:val="0"/>
              <w:spacing w:before="7"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Krajowego</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Rejestru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 xml:space="preserve">Sądowego, jeżeli </w:t>
            </w:r>
            <w:r w:rsidRPr="004D2BD7">
              <w:rPr>
                <w:rFonts w:ascii="Bookman Old Style" w:hAnsi="Bookman Old Style"/>
                <w:color w:val="000000"/>
                <w:spacing w:val="-1"/>
                <w:sz w:val="18"/>
                <w:szCs w:val="18"/>
              </w:rPr>
              <w:t>podmiot</w:t>
            </w:r>
            <w:r w:rsidRPr="004D2BD7">
              <w:rPr>
                <w:rFonts w:ascii="Bookman Old Style" w:hAnsi="Bookman Old Style"/>
                <w:color w:val="000000"/>
                <w:sz w:val="18"/>
                <w:szCs w:val="18"/>
              </w:rPr>
              <w:t xml:space="preserve"> podlega</w:t>
            </w:r>
            <w:r w:rsidRPr="004D2BD7">
              <w:rPr>
                <w:rFonts w:ascii="Bookman Old Style" w:hAnsi="Bookman Old Style"/>
                <w:color w:val="000000"/>
                <w:spacing w:val="3"/>
                <w:sz w:val="18"/>
                <w:szCs w:val="18"/>
              </w:rPr>
              <w:t xml:space="preserve"> </w:t>
            </w:r>
            <w:r w:rsidRPr="004D2BD7">
              <w:rPr>
                <w:rFonts w:ascii="Bookman Old Style" w:hAnsi="Bookman Old Style"/>
                <w:color w:val="000000"/>
                <w:spacing w:val="-1"/>
                <w:sz w:val="18"/>
                <w:szCs w:val="18"/>
              </w:rPr>
              <w:t>wpisowi</w:t>
            </w:r>
            <w:r w:rsidRPr="004D2BD7">
              <w:rPr>
                <w:rFonts w:ascii="Bookman Old Style" w:hAnsi="Bookman Old Style"/>
                <w:color w:val="000000"/>
                <w:spacing w:val="3"/>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z w:val="18"/>
                <w:szCs w:val="18"/>
              </w:rPr>
              <w:t xml:space="preserve"> Krajowego</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Rejestru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Sądowego,</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albo</w:t>
            </w:r>
            <w:r w:rsidRPr="004D2BD7">
              <w:rPr>
                <w:rFonts w:ascii="Bookman Old Style" w:hAnsi="Bookman Old Style"/>
                <w:color w:val="000000"/>
                <w:spacing w:val="1"/>
                <w:sz w:val="18"/>
                <w:szCs w:val="18"/>
              </w:rPr>
              <w:t xml:space="preserve"> </w:t>
            </w:r>
            <w:r w:rsidRPr="004D2BD7">
              <w:rPr>
                <w:rFonts w:ascii="Bookman Old Style" w:hAnsi="Bookman Old Style"/>
                <w:color w:val="000000"/>
                <w:spacing w:val="11"/>
                <w:sz w:val="18"/>
                <w:szCs w:val="18"/>
              </w:rPr>
              <w:t>a</w:t>
            </w:r>
            <w:r w:rsidRPr="004D2BD7">
              <w:rPr>
                <w:rFonts w:ascii="Bookman Old Style" w:hAnsi="Bookman Old Style"/>
                <w:color w:val="000000"/>
                <w:spacing w:val="1"/>
                <w:sz w:val="18"/>
                <w:szCs w:val="18"/>
              </w:rPr>
              <w:t>k</w:t>
            </w:r>
            <w:r w:rsidRPr="004D2BD7">
              <w:rPr>
                <w:rFonts w:ascii="Bookman Old Style" w:hAnsi="Bookman Old Style"/>
                <w:color w:val="000000"/>
                <w:sz w:val="18"/>
                <w:szCs w:val="18"/>
              </w:rPr>
              <w:t>tualnym</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zaświadczeniem</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 xml:space="preserve">wpisie </w:t>
            </w:r>
            <w:r w:rsidRPr="004D2BD7">
              <w:rPr>
                <w:rFonts w:ascii="Bookman Old Style" w:hAnsi="Bookman Old Style"/>
                <w:color w:val="000000"/>
                <w:spacing w:val="1"/>
                <w:sz w:val="18"/>
                <w:szCs w:val="18"/>
              </w:rPr>
              <w:t>do</w:t>
            </w:r>
            <w:r w:rsidRPr="004D2BD7">
              <w:rPr>
                <w:rFonts w:ascii="Bookman Old Style" w:hAnsi="Bookman Old Style"/>
                <w:color w:val="000000"/>
                <w:sz w:val="18"/>
                <w:szCs w:val="18"/>
              </w:rPr>
              <w:t xml:space="preserve"> </w:t>
            </w:r>
            <w:r w:rsidRPr="004D2BD7">
              <w:rPr>
                <w:rFonts w:ascii="Bookman Old Style" w:hAnsi="Bookman Old Style"/>
                <w:color w:val="000000"/>
                <w:spacing w:val="-1"/>
                <w:sz w:val="18"/>
                <w:szCs w:val="18"/>
              </w:rPr>
              <w:t>Centralnej</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Ewidencji i Informacji</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Działalności Gospodarczej;</w:t>
            </w:r>
          </w:p>
          <w:p w14:paraId="5674AD07" w14:textId="269DBEA7"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pozwoleniem</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21"/>
                <w:sz w:val="18"/>
                <w:szCs w:val="18"/>
              </w:rPr>
              <w:t xml:space="preserve"> </w:t>
            </w:r>
            <w:r w:rsidRPr="004D2BD7">
              <w:rPr>
                <w:rFonts w:ascii="Bookman Old Style" w:hAnsi="Bookman Old Style"/>
                <w:color w:val="000000"/>
                <w:spacing w:val="-1"/>
                <w:sz w:val="18"/>
                <w:szCs w:val="18"/>
              </w:rPr>
              <w:t>budowę</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albo</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zgłoszeniem</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budowy,</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1"/>
                <w:sz w:val="18"/>
                <w:szCs w:val="18"/>
              </w:rPr>
              <w:t>którym</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1"/>
                <w:sz w:val="18"/>
                <w:szCs w:val="18"/>
              </w:rPr>
              <w:t>mowa</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art.</w:t>
            </w:r>
            <w:r w:rsidRPr="004D2BD7">
              <w:rPr>
                <w:rFonts w:ascii="Bookman Old Style" w:hAnsi="Bookman Old Style"/>
                <w:color w:val="000000"/>
                <w:spacing w:val="28"/>
                <w:sz w:val="18"/>
                <w:szCs w:val="18"/>
              </w:rPr>
              <w:t xml:space="preserve"> </w:t>
            </w:r>
            <w:r w:rsidRPr="004D2BD7">
              <w:rPr>
                <w:rFonts w:ascii="Bookman Old Style" w:hAnsi="Bookman Old Style"/>
                <w:color w:val="000000"/>
                <w:spacing w:val="1"/>
                <w:sz w:val="18"/>
                <w:szCs w:val="18"/>
              </w:rPr>
              <w:t>29</w:t>
            </w:r>
            <w:r w:rsidRPr="004D2BD7">
              <w:rPr>
                <w:rFonts w:ascii="Bookman Old Style" w:hAnsi="Bookman Old Style"/>
                <w:color w:val="000000"/>
                <w:spacing w:val="19"/>
                <w:sz w:val="18"/>
                <w:szCs w:val="18"/>
              </w:rPr>
              <w:t xml:space="preserve"> </w:t>
            </w:r>
            <w:r w:rsidRPr="004D2BD7">
              <w:rPr>
                <w:rFonts w:ascii="Bookman Old Style" w:hAnsi="Bookman Old Style"/>
                <w:color w:val="000000"/>
                <w:spacing w:val="-1"/>
                <w:sz w:val="18"/>
                <w:szCs w:val="18"/>
              </w:rPr>
              <w:t>ust.</w:t>
            </w:r>
            <w:r w:rsidRPr="004D2BD7">
              <w:rPr>
                <w:rFonts w:ascii="Bookman Old Style" w:hAnsi="Bookman Old Style"/>
                <w:color w:val="000000"/>
                <w:spacing w:val="21"/>
                <w:sz w:val="18"/>
                <w:szCs w:val="18"/>
              </w:rPr>
              <w:t xml:space="preserve"> </w:t>
            </w:r>
            <w:r w:rsidRPr="004D2BD7">
              <w:rPr>
                <w:rFonts w:ascii="Bookman Old Style" w:hAnsi="Bookman Old Style"/>
                <w:color w:val="000000"/>
                <w:sz w:val="18"/>
                <w:szCs w:val="18"/>
              </w:rPr>
              <w:t>1</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1"/>
                <w:sz w:val="18"/>
                <w:szCs w:val="18"/>
              </w:rPr>
              <w:t>pkt</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1</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ustawy</w:t>
            </w:r>
            <w:r w:rsidRPr="004D2BD7">
              <w:rPr>
                <w:rFonts w:ascii="Bookman Old Style" w:hAnsi="Bookman Old Style"/>
                <w:color w:val="000000"/>
                <w:spacing w:val="18"/>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dnia 7 lipca</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1994</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r.</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w:t>
            </w:r>
            <w:r w:rsidRPr="004D2BD7">
              <w:rPr>
                <w:rFonts w:ascii="Bookman Old Style" w:hAnsi="Bookman Old Style"/>
                <w:color w:val="000000"/>
                <w:spacing w:val="6"/>
                <w:sz w:val="18"/>
                <w:szCs w:val="18"/>
              </w:rPr>
              <w:t xml:space="preserve"> </w:t>
            </w:r>
            <w:r w:rsidRPr="004D2BD7">
              <w:rPr>
                <w:rFonts w:ascii="Bookman Old Style" w:hAnsi="Bookman Old Style"/>
                <w:color w:val="000000"/>
                <w:spacing w:val="-1"/>
                <w:sz w:val="18"/>
                <w:szCs w:val="18"/>
              </w:rPr>
              <w:t>Prawo</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budowlane,</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którego</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organ</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administracji</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architektoniczno</w:t>
            </w:r>
            <w:r w:rsidRPr="004D2BD7">
              <w:rPr>
                <w:rFonts w:ascii="Bookman Old Style" w:hAnsi="Bookman Old Style"/>
                <w:color w:val="000000"/>
                <w:spacing w:val="-1"/>
                <w:sz w:val="18"/>
                <w:szCs w:val="18"/>
              </w:rPr>
              <w:t>-</w:t>
            </w:r>
            <w:r w:rsidRPr="004D2BD7">
              <w:rPr>
                <w:rFonts w:ascii="Bookman Old Style" w:hAnsi="Bookman Old Style"/>
                <w:color w:val="000000"/>
                <w:sz w:val="18"/>
                <w:szCs w:val="18"/>
              </w:rPr>
              <w:t>budowlanej</w:t>
            </w:r>
            <w:r w:rsidRPr="004D2BD7">
              <w:rPr>
                <w:rFonts w:ascii="Bookman Old Style" w:hAnsi="Bookman Old Style"/>
                <w:color w:val="000000"/>
                <w:spacing w:val="10"/>
                <w:sz w:val="18"/>
                <w:szCs w:val="18"/>
              </w:rPr>
              <w:t xml:space="preserve"> </w:t>
            </w:r>
            <w:r w:rsidRPr="004D2BD7">
              <w:rPr>
                <w:rFonts w:ascii="Bookman Old Style" w:hAnsi="Bookman Old Style"/>
                <w:color w:val="000000"/>
                <w:spacing w:val="-1"/>
                <w:sz w:val="18"/>
                <w:szCs w:val="18"/>
              </w:rPr>
              <w:t>nie</w:t>
            </w:r>
            <w:r w:rsidRPr="004D2BD7">
              <w:rPr>
                <w:rFonts w:ascii="Bookman Old Style" w:hAnsi="Bookman Old Style"/>
                <w:color w:val="000000"/>
                <w:spacing w:val="11"/>
                <w:sz w:val="18"/>
                <w:szCs w:val="18"/>
              </w:rPr>
              <w:t xml:space="preserve"> </w:t>
            </w:r>
            <w:r w:rsidRPr="004D2BD7">
              <w:rPr>
                <w:rFonts w:ascii="Bookman Old Style" w:hAnsi="Bookman Old Style"/>
                <w:color w:val="000000"/>
                <w:spacing w:val="-1"/>
                <w:sz w:val="18"/>
                <w:szCs w:val="18"/>
              </w:rPr>
              <w:t xml:space="preserve">wniósł </w:t>
            </w:r>
            <w:r w:rsidRPr="004D2BD7">
              <w:rPr>
                <w:rFonts w:ascii="Bookman Old Style" w:hAnsi="Bookman Old Style"/>
                <w:color w:val="000000"/>
                <w:sz w:val="18"/>
                <w:szCs w:val="18"/>
              </w:rPr>
              <w:t>sprzeciwu;</w:t>
            </w:r>
          </w:p>
          <w:p w14:paraId="551EC9DF" w14:textId="77777777"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sprawozdaniem</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finansowym</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dewelopera za</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ostatnie dwa lata, a</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przypadku:</w:t>
            </w:r>
          </w:p>
          <w:p w14:paraId="66CEE5ED" w14:textId="77777777" w:rsidR="00D26350" w:rsidRPr="004D2BD7" w:rsidRDefault="00D26350" w:rsidP="00D26350">
            <w:pPr>
              <w:pStyle w:val="Akapitzlist"/>
              <w:widowControl w:val="0"/>
              <w:numPr>
                <w:ilvl w:val="1"/>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pacing w:val="-2"/>
                <w:sz w:val="18"/>
                <w:szCs w:val="18"/>
              </w:rPr>
              <w:t>prowadzenia</w:t>
            </w:r>
            <w:r w:rsidRPr="004D2BD7">
              <w:rPr>
                <w:rFonts w:ascii="Bookman Old Style" w:hAnsi="Bookman Old Style"/>
                <w:color w:val="000000"/>
                <w:spacing w:val="14"/>
                <w:sz w:val="18"/>
                <w:szCs w:val="18"/>
              </w:rPr>
              <w:t xml:space="preserve"> </w:t>
            </w:r>
            <w:r w:rsidRPr="004D2BD7">
              <w:rPr>
                <w:rFonts w:ascii="Bookman Old Style" w:hAnsi="Bookman Old Style"/>
                <w:color w:val="000000"/>
                <w:spacing w:val="-2"/>
                <w:sz w:val="18"/>
                <w:szCs w:val="18"/>
              </w:rPr>
              <w:t>działalności</w:t>
            </w:r>
            <w:r w:rsidRPr="004D2BD7">
              <w:rPr>
                <w:rFonts w:ascii="Bookman Old Style" w:hAnsi="Bookman Old Style"/>
                <w:color w:val="000000"/>
                <w:spacing w:val="14"/>
                <w:sz w:val="18"/>
                <w:szCs w:val="18"/>
              </w:rPr>
              <w:t xml:space="preserve"> </w:t>
            </w:r>
            <w:r w:rsidRPr="004D2BD7">
              <w:rPr>
                <w:rFonts w:ascii="Bookman Old Style" w:hAnsi="Bookman Old Style"/>
                <w:color w:val="000000"/>
                <w:spacing w:val="-2"/>
                <w:sz w:val="18"/>
                <w:szCs w:val="18"/>
              </w:rPr>
              <w:t>przez</w:t>
            </w:r>
            <w:r w:rsidRPr="004D2BD7">
              <w:rPr>
                <w:rFonts w:ascii="Bookman Old Style" w:hAnsi="Bookman Old Style"/>
                <w:color w:val="000000"/>
                <w:spacing w:val="14"/>
                <w:sz w:val="18"/>
                <w:szCs w:val="18"/>
              </w:rPr>
              <w:t xml:space="preserve"> </w:t>
            </w:r>
            <w:r w:rsidRPr="004D2BD7">
              <w:rPr>
                <w:rFonts w:ascii="Bookman Old Style" w:hAnsi="Bookman Old Style"/>
                <w:color w:val="000000"/>
                <w:spacing w:val="-2"/>
                <w:sz w:val="18"/>
                <w:szCs w:val="18"/>
              </w:rPr>
              <w:t>okres</w:t>
            </w:r>
            <w:r w:rsidRPr="004D2BD7">
              <w:rPr>
                <w:rFonts w:ascii="Bookman Old Style" w:hAnsi="Bookman Old Style"/>
                <w:color w:val="000000"/>
                <w:spacing w:val="16"/>
                <w:sz w:val="18"/>
                <w:szCs w:val="18"/>
              </w:rPr>
              <w:t xml:space="preserve"> </w:t>
            </w:r>
            <w:r w:rsidRPr="004D2BD7">
              <w:rPr>
                <w:rFonts w:ascii="Bookman Old Style" w:hAnsi="Bookman Old Style"/>
                <w:color w:val="000000"/>
                <w:spacing w:val="-2"/>
                <w:sz w:val="18"/>
                <w:szCs w:val="18"/>
              </w:rPr>
              <w:t>krótszy</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3"/>
                <w:sz w:val="18"/>
                <w:szCs w:val="18"/>
              </w:rPr>
              <w:t>niż</w:t>
            </w:r>
            <w:r w:rsidRPr="004D2BD7">
              <w:rPr>
                <w:rFonts w:ascii="Bookman Old Style" w:hAnsi="Bookman Old Style"/>
                <w:color w:val="000000"/>
                <w:spacing w:val="16"/>
                <w:sz w:val="18"/>
                <w:szCs w:val="18"/>
              </w:rPr>
              <w:t xml:space="preserve"> </w:t>
            </w:r>
            <w:r w:rsidRPr="004D2BD7">
              <w:rPr>
                <w:rFonts w:ascii="Bookman Old Style" w:hAnsi="Bookman Old Style"/>
                <w:color w:val="000000"/>
                <w:spacing w:val="-2"/>
                <w:sz w:val="18"/>
                <w:szCs w:val="18"/>
              </w:rPr>
              <w:t>dwa</w:t>
            </w:r>
            <w:r w:rsidRPr="004D2BD7">
              <w:rPr>
                <w:rFonts w:ascii="Bookman Old Style" w:hAnsi="Bookman Old Style"/>
                <w:color w:val="000000"/>
                <w:spacing w:val="15"/>
                <w:sz w:val="18"/>
                <w:szCs w:val="18"/>
              </w:rPr>
              <w:t xml:space="preserve"> </w:t>
            </w:r>
            <w:r w:rsidRPr="004D2BD7">
              <w:rPr>
                <w:rFonts w:ascii="Bookman Old Style" w:hAnsi="Bookman Old Style"/>
                <w:color w:val="000000"/>
                <w:spacing w:val="-2"/>
                <w:sz w:val="18"/>
                <w:szCs w:val="18"/>
              </w:rPr>
              <w:t>lata</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w:t>
            </w:r>
            <w:r w:rsidRPr="004D2BD7">
              <w:rPr>
                <w:rFonts w:ascii="Bookman Old Style" w:hAnsi="Bookman Old Style"/>
                <w:color w:val="000000"/>
                <w:spacing w:val="16"/>
                <w:sz w:val="18"/>
                <w:szCs w:val="18"/>
              </w:rPr>
              <w:t xml:space="preserve"> </w:t>
            </w:r>
            <w:r w:rsidRPr="004D2BD7">
              <w:rPr>
                <w:rFonts w:ascii="Bookman Old Style" w:hAnsi="Bookman Old Style"/>
                <w:color w:val="000000"/>
                <w:spacing w:val="-2"/>
                <w:sz w:val="18"/>
                <w:szCs w:val="18"/>
              </w:rPr>
              <w:t>sprawozdaniem</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2"/>
                <w:sz w:val="18"/>
                <w:szCs w:val="18"/>
              </w:rPr>
              <w:t>finansowym</w:t>
            </w:r>
            <w:r w:rsidRPr="004D2BD7">
              <w:rPr>
                <w:rFonts w:ascii="Bookman Old Style" w:hAnsi="Bookman Old Style"/>
                <w:color w:val="000000"/>
                <w:spacing w:val="14"/>
                <w:sz w:val="18"/>
                <w:szCs w:val="18"/>
              </w:rPr>
              <w:t xml:space="preserve"> </w:t>
            </w:r>
            <w:r w:rsidRPr="004D2BD7">
              <w:rPr>
                <w:rFonts w:ascii="Bookman Old Style" w:hAnsi="Bookman Old Style"/>
                <w:color w:val="000000"/>
                <w:spacing w:val="-2"/>
                <w:sz w:val="18"/>
                <w:szCs w:val="18"/>
              </w:rPr>
              <w:t>za</w:t>
            </w:r>
            <w:r w:rsidRPr="004D2BD7">
              <w:rPr>
                <w:rFonts w:ascii="Bookman Old Style" w:hAnsi="Bookman Old Style"/>
                <w:color w:val="000000"/>
                <w:spacing w:val="15"/>
                <w:sz w:val="18"/>
                <w:szCs w:val="18"/>
              </w:rPr>
              <w:t xml:space="preserve"> </w:t>
            </w:r>
            <w:r w:rsidRPr="004D2BD7">
              <w:rPr>
                <w:rFonts w:ascii="Bookman Old Style" w:hAnsi="Bookman Old Style"/>
                <w:color w:val="000000"/>
                <w:spacing w:val="-2"/>
                <w:sz w:val="18"/>
                <w:szCs w:val="18"/>
              </w:rPr>
              <w:t>okres</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1"/>
                <w:sz w:val="18"/>
                <w:szCs w:val="18"/>
              </w:rPr>
              <w:t>ostat</w:t>
            </w:r>
            <w:r w:rsidRPr="004D2BD7">
              <w:rPr>
                <w:rFonts w:ascii="Bookman Old Style" w:hAnsi="Bookman Old Style"/>
                <w:color w:val="000000"/>
                <w:spacing w:val="-3"/>
                <w:sz w:val="18"/>
                <w:szCs w:val="18"/>
              </w:rPr>
              <w:t>niego</w:t>
            </w:r>
            <w:r w:rsidRPr="004D2BD7">
              <w:rPr>
                <w:rFonts w:ascii="Bookman Old Style" w:hAnsi="Bookman Old Style"/>
                <w:color w:val="000000"/>
                <w:spacing w:val="-1"/>
                <w:sz w:val="18"/>
                <w:szCs w:val="18"/>
              </w:rPr>
              <w:t xml:space="preserve"> </w:t>
            </w:r>
            <w:r w:rsidRPr="004D2BD7">
              <w:rPr>
                <w:rFonts w:ascii="Bookman Old Style" w:hAnsi="Bookman Old Style"/>
                <w:color w:val="000000"/>
                <w:spacing w:val="-2"/>
                <w:sz w:val="18"/>
                <w:szCs w:val="18"/>
              </w:rPr>
              <w:t>roku,</w:t>
            </w:r>
          </w:p>
          <w:p w14:paraId="28CD64E7" w14:textId="667AA90B" w:rsidR="00D26350" w:rsidRPr="004D2BD7" w:rsidRDefault="00D26350" w:rsidP="00D26350">
            <w:pPr>
              <w:pStyle w:val="Akapitzlist"/>
              <w:widowControl w:val="0"/>
              <w:numPr>
                <w:ilvl w:val="1"/>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realizacji</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inwestycji przez spółkę</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celową</w:t>
            </w:r>
            <w:r w:rsidRPr="004D2BD7">
              <w:rPr>
                <w:rFonts w:ascii="Bookman Old Style" w:hAnsi="Bookman Old Style"/>
                <w:color w:val="000000"/>
                <w:spacing w:val="4"/>
                <w:sz w:val="18"/>
                <w:szCs w:val="18"/>
              </w:rPr>
              <w:t xml:space="preserve"> </w:t>
            </w:r>
            <w:r w:rsidRPr="004D2BD7">
              <w:rPr>
                <w:rFonts w:ascii="Bookman Old Style" w:hAnsi="Bookman Old Style"/>
                <w:color w:val="000000"/>
                <w:sz w:val="18"/>
                <w:szCs w:val="18"/>
              </w:rPr>
              <w:t>–</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sprawozdaniem</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spółki</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dominującej</w:t>
            </w:r>
            <w:r w:rsidRPr="004D2BD7">
              <w:rPr>
                <w:rFonts w:ascii="Bookman Old Style" w:hAnsi="Bookman Old Style"/>
                <w:color w:val="000000"/>
                <w:spacing w:val="2"/>
                <w:sz w:val="18"/>
                <w:szCs w:val="18"/>
              </w:rPr>
              <w:t xml:space="preserve"> </w:t>
            </w:r>
            <w:r w:rsidRPr="004D2BD7">
              <w:rPr>
                <w:rFonts w:ascii="Bookman Old Style" w:hAnsi="Bookman Old Style"/>
                <w:color w:val="000000"/>
                <w:spacing w:val="-1"/>
                <w:sz w:val="18"/>
                <w:szCs w:val="18"/>
              </w:rPr>
              <w:t>oraz</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spółki celowej;</w:t>
            </w:r>
          </w:p>
          <w:p w14:paraId="21BB7CC1" w14:textId="77777777"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projektem</w:t>
            </w:r>
            <w:r w:rsidRPr="004D2BD7">
              <w:rPr>
                <w:rFonts w:ascii="Bookman Old Style" w:hAnsi="Bookman Old Style"/>
                <w:color w:val="000000"/>
                <w:spacing w:val="-4"/>
                <w:sz w:val="18"/>
                <w:szCs w:val="18"/>
              </w:rPr>
              <w:t xml:space="preserve"> </w:t>
            </w:r>
            <w:r w:rsidRPr="004D2BD7">
              <w:rPr>
                <w:rFonts w:ascii="Bookman Old Style" w:hAnsi="Bookman Old Style"/>
                <w:color w:val="000000"/>
                <w:sz w:val="18"/>
                <w:szCs w:val="18"/>
              </w:rPr>
              <w:t>budowlanym;</w:t>
            </w:r>
          </w:p>
          <w:p w14:paraId="30ADCA16" w14:textId="77777777"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decyzją</w:t>
            </w:r>
            <w:r w:rsidRPr="004D2BD7">
              <w:rPr>
                <w:rFonts w:ascii="Bookman Old Style" w:hAnsi="Bookman Old Style"/>
                <w:color w:val="000000"/>
                <w:spacing w:val="27"/>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27"/>
                <w:sz w:val="18"/>
                <w:szCs w:val="18"/>
              </w:rPr>
              <w:t xml:space="preserve"> </w:t>
            </w:r>
            <w:r w:rsidRPr="004D2BD7">
              <w:rPr>
                <w:rFonts w:ascii="Bookman Old Style" w:hAnsi="Bookman Old Style"/>
                <w:color w:val="000000"/>
                <w:sz w:val="18"/>
                <w:szCs w:val="18"/>
              </w:rPr>
              <w:t>pozwoleniu</w:t>
            </w:r>
            <w:r w:rsidRPr="004D2BD7">
              <w:rPr>
                <w:rFonts w:ascii="Bookman Old Style" w:hAnsi="Bookman Old Style"/>
                <w:color w:val="000000"/>
                <w:spacing w:val="28"/>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28"/>
                <w:sz w:val="18"/>
                <w:szCs w:val="18"/>
              </w:rPr>
              <w:t xml:space="preserve"> </w:t>
            </w:r>
            <w:r w:rsidRPr="004D2BD7">
              <w:rPr>
                <w:rFonts w:ascii="Bookman Old Style" w:hAnsi="Bookman Old Style"/>
                <w:color w:val="000000"/>
                <w:sz w:val="18"/>
                <w:szCs w:val="18"/>
              </w:rPr>
              <w:t>użytkowanie</w:t>
            </w:r>
            <w:r w:rsidRPr="004D2BD7">
              <w:rPr>
                <w:rFonts w:ascii="Bookman Old Style" w:hAnsi="Bookman Old Style"/>
                <w:color w:val="000000"/>
                <w:spacing w:val="27"/>
                <w:sz w:val="18"/>
                <w:szCs w:val="18"/>
              </w:rPr>
              <w:t xml:space="preserve"> </w:t>
            </w:r>
            <w:r w:rsidRPr="004D2BD7">
              <w:rPr>
                <w:rFonts w:ascii="Bookman Old Style" w:hAnsi="Bookman Old Style"/>
                <w:color w:val="000000"/>
                <w:sz w:val="18"/>
                <w:szCs w:val="18"/>
              </w:rPr>
              <w:t>budynku</w:t>
            </w:r>
            <w:r w:rsidRPr="004D2BD7">
              <w:rPr>
                <w:rFonts w:ascii="Bookman Old Style" w:hAnsi="Bookman Old Style"/>
                <w:color w:val="000000"/>
                <w:spacing w:val="25"/>
                <w:sz w:val="18"/>
                <w:szCs w:val="18"/>
              </w:rPr>
              <w:t xml:space="preserve"> </w:t>
            </w:r>
            <w:r w:rsidRPr="004D2BD7">
              <w:rPr>
                <w:rFonts w:ascii="Bookman Old Style" w:hAnsi="Bookman Old Style"/>
                <w:color w:val="000000"/>
                <w:spacing w:val="-1"/>
                <w:sz w:val="18"/>
                <w:szCs w:val="18"/>
              </w:rPr>
              <w:t>lub</w:t>
            </w:r>
            <w:r w:rsidRPr="004D2BD7">
              <w:rPr>
                <w:rFonts w:ascii="Bookman Old Style" w:hAnsi="Bookman Old Style"/>
                <w:color w:val="000000"/>
                <w:spacing w:val="28"/>
                <w:sz w:val="18"/>
                <w:szCs w:val="18"/>
              </w:rPr>
              <w:t xml:space="preserve"> </w:t>
            </w:r>
            <w:r w:rsidRPr="004D2BD7">
              <w:rPr>
                <w:rFonts w:ascii="Bookman Old Style" w:hAnsi="Bookman Old Style"/>
                <w:color w:val="000000"/>
                <w:sz w:val="18"/>
                <w:szCs w:val="18"/>
              </w:rPr>
              <w:t>zawiadomieniem</w:t>
            </w:r>
            <w:r w:rsidRPr="004D2BD7">
              <w:rPr>
                <w:rFonts w:ascii="Bookman Old Style" w:hAnsi="Bookman Old Style"/>
                <w:color w:val="000000"/>
                <w:spacing w:val="25"/>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34"/>
                <w:sz w:val="18"/>
                <w:szCs w:val="18"/>
              </w:rPr>
              <w:t xml:space="preserve"> </w:t>
            </w:r>
            <w:r w:rsidRPr="004D2BD7">
              <w:rPr>
                <w:rFonts w:ascii="Bookman Old Style" w:hAnsi="Bookman Old Style"/>
                <w:color w:val="000000"/>
                <w:sz w:val="18"/>
                <w:szCs w:val="18"/>
              </w:rPr>
              <w:t>zakończeniu</w:t>
            </w:r>
            <w:r w:rsidRPr="004D2BD7">
              <w:rPr>
                <w:rFonts w:ascii="Bookman Old Style" w:hAnsi="Bookman Old Style"/>
                <w:color w:val="000000"/>
                <w:spacing w:val="25"/>
                <w:sz w:val="18"/>
                <w:szCs w:val="18"/>
              </w:rPr>
              <w:t xml:space="preserve"> </w:t>
            </w:r>
            <w:r w:rsidRPr="004D2BD7">
              <w:rPr>
                <w:rFonts w:ascii="Bookman Old Style" w:hAnsi="Bookman Old Style"/>
                <w:color w:val="000000"/>
                <w:sz w:val="18"/>
                <w:szCs w:val="18"/>
              </w:rPr>
              <w:t>budowy,</w:t>
            </w:r>
            <w:r w:rsidRPr="004D2BD7">
              <w:rPr>
                <w:rFonts w:ascii="Bookman Old Style" w:hAnsi="Bookman Old Style"/>
                <w:color w:val="000000"/>
                <w:spacing w:val="27"/>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pacing w:val="27"/>
                <w:sz w:val="18"/>
                <w:szCs w:val="18"/>
              </w:rPr>
              <w:t xml:space="preserve"> </w:t>
            </w:r>
            <w:r w:rsidRPr="004D2BD7">
              <w:rPr>
                <w:rFonts w:ascii="Bookman Old Style" w:hAnsi="Bookman Old Style"/>
                <w:color w:val="000000"/>
                <w:sz w:val="18"/>
                <w:szCs w:val="18"/>
              </w:rPr>
              <w:t>którego</w:t>
            </w:r>
          </w:p>
          <w:p w14:paraId="162E7CE5" w14:textId="77777777" w:rsidR="00D26350" w:rsidRPr="004D2BD7" w:rsidRDefault="00D26350" w:rsidP="00D26350">
            <w:pPr>
              <w:pStyle w:val="Akapitzlist"/>
              <w:widowControl w:val="0"/>
              <w:autoSpaceDE w:val="0"/>
              <w:autoSpaceDN w:val="0"/>
              <w:spacing w:before="7"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organ</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nadzoru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budowlanego</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nie</w:t>
            </w:r>
            <w:r w:rsidRPr="004D2BD7">
              <w:rPr>
                <w:rFonts w:ascii="Bookman Old Style" w:hAnsi="Bookman Old Style"/>
                <w:color w:val="000000"/>
                <w:spacing w:val="2"/>
                <w:sz w:val="18"/>
                <w:szCs w:val="18"/>
              </w:rPr>
              <w:t xml:space="preserve"> </w:t>
            </w:r>
            <w:r w:rsidRPr="004D2BD7">
              <w:rPr>
                <w:rFonts w:ascii="Bookman Old Style" w:hAnsi="Bookman Old Style"/>
                <w:color w:val="000000"/>
                <w:spacing w:val="-1"/>
                <w:sz w:val="18"/>
                <w:szCs w:val="18"/>
              </w:rPr>
              <w:t>wniósł</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sprzeciwu;</w:t>
            </w:r>
          </w:p>
          <w:p w14:paraId="2FA3F8DB" w14:textId="77777777"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zaświadczeniem</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samodzielności lokalu;</w:t>
            </w:r>
          </w:p>
          <w:p w14:paraId="56C2492A" w14:textId="77777777"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aktem</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ustanowienia odrębnej własności lokalu;</w:t>
            </w:r>
          </w:p>
          <w:p w14:paraId="0BB698C8" w14:textId="1E484D18" w:rsidR="00D26350" w:rsidRPr="004D2BD7" w:rsidRDefault="00D26350" w:rsidP="00D26350">
            <w:pPr>
              <w:pStyle w:val="Akapitzlist"/>
              <w:widowControl w:val="0"/>
              <w:numPr>
                <w:ilvl w:val="0"/>
                <w:numId w:val="5"/>
              </w:numPr>
              <w:autoSpaceDE w:val="0"/>
              <w:autoSpaceDN w:val="0"/>
              <w:spacing w:line="221" w:lineRule="exact"/>
              <w:rPr>
                <w:rFonts w:ascii="Bookman Old Style" w:hAnsi="Bookman Old Style"/>
                <w:color w:val="000000"/>
                <w:sz w:val="18"/>
                <w:szCs w:val="18"/>
              </w:rPr>
            </w:pPr>
            <w:r w:rsidRPr="004D2BD7">
              <w:rPr>
                <w:rFonts w:ascii="Bookman Old Style" w:hAnsi="Bookman Old Style"/>
                <w:color w:val="000000"/>
                <w:sz w:val="18"/>
                <w:szCs w:val="18"/>
              </w:rPr>
              <w:t>dokumentem</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potwierdzającym:</w:t>
            </w:r>
          </w:p>
          <w:p w14:paraId="71F7B406" w14:textId="77777777" w:rsidR="00D26350" w:rsidRPr="004D2BD7" w:rsidRDefault="00D26350" w:rsidP="00D26350">
            <w:pPr>
              <w:pStyle w:val="Akapitzlist"/>
              <w:widowControl w:val="0"/>
              <w:numPr>
                <w:ilvl w:val="1"/>
                <w:numId w:val="5"/>
              </w:numPr>
              <w:autoSpaceDE w:val="0"/>
              <w:autoSpaceDN w:val="0"/>
              <w:spacing w:line="221" w:lineRule="exact"/>
              <w:jc w:val="both"/>
              <w:rPr>
                <w:rFonts w:ascii="Bookman Old Style" w:hAnsi="Bookman Old Style"/>
                <w:color w:val="000000"/>
                <w:spacing w:val="-2"/>
                <w:sz w:val="18"/>
                <w:szCs w:val="18"/>
              </w:rPr>
            </w:pPr>
            <w:r w:rsidRPr="004D2BD7">
              <w:rPr>
                <w:rFonts w:ascii="Bookman Old Style" w:hAnsi="Bookman Old Style"/>
                <w:color w:val="000000"/>
                <w:spacing w:val="-2"/>
                <w:sz w:val="18"/>
                <w:szCs w:val="18"/>
              </w:rPr>
              <w:t>zgodę banku lub innego wierzyciela hipotecznego na bezobciążeniowe ustanowienie odrębnej własności lokalu mieszkalnego i przeniesienie jego własności na nabywcę po wpłacie pełnej ceny przez nabywcę lub zobowiązanie do jej udzielenia, jeżeli takie obciążenie istnieje, albo zgodę banku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w:t>
            </w:r>
          </w:p>
          <w:p w14:paraId="54D3DB78" w14:textId="54910D70" w:rsidR="00D26350" w:rsidRPr="004D2BD7" w:rsidRDefault="00D26350" w:rsidP="00D26350">
            <w:pPr>
              <w:pStyle w:val="Akapitzlist"/>
              <w:widowControl w:val="0"/>
              <w:numPr>
                <w:ilvl w:val="1"/>
                <w:numId w:val="5"/>
              </w:numPr>
              <w:autoSpaceDE w:val="0"/>
              <w:autoSpaceDN w:val="0"/>
              <w:spacing w:line="221" w:lineRule="exact"/>
              <w:jc w:val="both"/>
              <w:rPr>
                <w:rFonts w:ascii="Bookman Old Style" w:hAnsi="Bookman Old Style"/>
                <w:color w:val="000000"/>
                <w:spacing w:val="-2"/>
                <w:sz w:val="18"/>
                <w:szCs w:val="18"/>
              </w:rPr>
            </w:pPr>
            <w:r w:rsidRPr="004D2BD7">
              <w:rPr>
                <w:rFonts w:ascii="Bookman Old Style" w:hAnsi="Bookman Old Style"/>
                <w:color w:val="000000"/>
                <w:spacing w:val="-2"/>
                <w:sz w:val="18"/>
                <w:szCs w:val="18"/>
              </w:rPr>
              <w:t xml:space="preserve">w </w:t>
            </w:r>
            <w:r w:rsidRPr="004D2BD7">
              <w:rPr>
                <w:rFonts w:ascii="Bookman Old Style" w:hAnsi="Bookman Old Style"/>
                <w:color w:val="000000"/>
                <w:sz w:val="18"/>
                <w:szCs w:val="18"/>
              </w:rPr>
              <w:t>przypadku</w:t>
            </w:r>
            <w:r w:rsidRPr="004D2BD7">
              <w:rPr>
                <w:rFonts w:ascii="Bookman Old Style" w:hAnsi="Bookman Old Style"/>
                <w:color w:val="000000"/>
                <w:spacing w:val="6"/>
                <w:sz w:val="18"/>
                <w:szCs w:val="18"/>
              </w:rPr>
              <w:t xml:space="preserve"> </w:t>
            </w:r>
            <w:r w:rsidRPr="004D2BD7">
              <w:rPr>
                <w:rFonts w:ascii="Bookman Old Style" w:hAnsi="Bookman Old Style"/>
                <w:color w:val="000000"/>
                <w:spacing w:val="-1"/>
                <w:sz w:val="18"/>
                <w:szCs w:val="18"/>
              </w:rPr>
              <w:t>umów,</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których</w:t>
            </w:r>
            <w:r w:rsidRPr="004D2BD7">
              <w:rPr>
                <w:rFonts w:ascii="Bookman Old Style" w:hAnsi="Bookman Old Style"/>
                <w:color w:val="000000"/>
                <w:spacing w:val="6"/>
                <w:sz w:val="18"/>
                <w:szCs w:val="18"/>
              </w:rPr>
              <w:t xml:space="preserve"> </w:t>
            </w:r>
            <w:r w:rsidRPr="004D2BD7">
              <w:rPr>
                <w:rFonts w:ascii="Bookman Old Style" w:hAnsi="Bookman Old Style"/>
                <w:color w:val="000000"/>
                <w:spacing w:val="-1"/>
                <w:sz w:val="18"/>
                <w:szCs w:val="18"/>
              </w:rPr>
              <w:t>mowa</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art.</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2</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ust.</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2</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ustawy</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dnia</w:t>
            </w:r>
            <w:r w:rsidRPr="004D2BD7">
              <w:rPr>
                <w:rFonts w:ascii="Bookman Old Style" w:hAnsi="Bookman Old Style"/>
                <w:color w:val="000000"/>
                <w:spacing w:val="6"/>
                <w:sz w:val="18"/>
                <w:szCs w:val="18"/>
              </w:rPr>
              <w:t xml:space="preserve"> </w:t>
            </w:r>
            <w:r w:rsidRPr="004D2BD7">
              <w:rPr>
                <w:rFonts w:ascii="Bookman Old Style" w:hAnsi="Bookman Old Style"/>
                <w:color w:val="000000"/>
                <w:spacing w:val="1"/>
                <w:sz w:val="18"/>
                <w:szCs w:val="18"/>
              </w:rPr>
              <w:t>20</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maja</w:t>
            </w:r>
            <w:r w:rsidRPr="004D2BD7">
              <w:rPr>
                <w:rFonts w:ascii="Bookman Old Style" w:hAnsi="Bookman Old Style"/>
                <w:color w:val="000000"/>
                <w:spacing w:val="6"/>
                <w:sz w:val="18"/>
                <w:szCs w:val="18"/>
              </w:rPr>
              <w:t xml:space="preserve"> </w:t>
            </w:r>
            <w:r w:rsidRPr="004D2BD7">
              <w:rPr>
                <w:rFonts w:ascii="Bookman Old Style" w:hAnsi="Bookman Old Style"/>
                <w:color w:val="000000"/>
                <w:spacing w:val="1"/>
                <w:sz w:val="18"/>
                <w:szCs w:val="18"/>
              </w:rPr>
              <w:t>2021</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r.</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6"/>
                <w:sz w:val="18"/>
                <w:szCs w:val="18"/>
              </w:rPr>
              <w:t xml:space="preserve"> </w:t>
            </w:r>
            <w:r w:rsidRPr="004D2BD7">
              <w:rPr>
                <w:rFonts w:ascii="Bookman Old Style" w:hAnsi="Bookman Old Style"/>
                <w:color w:val="000000"/>
                <w:spacing w:val="-1"/>
                <w:sz w:val="18"/>
                <w:szCs w:val="18"/>
              </w:rPr>
              <w:t>ochronie</w:t>
            </w:r>
            <w:r w:rsidRPr="004D2BD7">
              <w:rPr>
                <w:rFonts w:ascii="Bookman Old Style" w:hAnsi="Bookman Old Style"/>
                <w:color w:val="000000"/>
                <w:spacing w:val="5"/>
                <w:sz w:val="18"/>
                <w:szCs w:val="18"/>
              </w:rPr>
              <w:t xml:space="preserve"> </w:t>
            </w:r>
            <w:r w:rsidRPr="004D2BD7">
              <w:rPr>
                <w:rFonts w:ascii="Bookman Old Style" w:hAnsi="Bookman Old Style"/>
                <w:color w:val="000000"/>
                <w:spacing w:val="1"/>
                <w:sz w:val="18"/>
                <w:szCs w:val="18"/>
              </w:rPr>
              <w:t>praw na</w:t>
            </w:r>
            <w:r w:rsidRPr="004D2BD7">
              <w:rPr>
                <w:rFonts w:ascii="Bookman Old Style" w:hAnsi="Bookman Old Style"/>
                <w:color w:val="000000"/>
                <w:sz w:val="18"/>
                <w:szCs w:val="18"/>
              </w:rPr>
              <w:t>bywcy</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lokalu</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mieszkalnego</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lub</w:t>
            </w:r>
            <w:r w:rsidRPr="004D2BD7">
              <w:rPr>
                <w:rFonts w:ascii="Bookman Old Style" w:hAnsi="Bookman Old Style"/>
                <w:color w:val="000000"/>
                <w:spacing w:val="5"/>
                <w:sz w:val="18"/>
                <w:szCs w:val="18"/>
              </w:rPr>
              <w:t xml:space="preserve"> </w:t>
            </w:r>
            <w:r w:rsidRPr="004D2BD7">
              <w:rPr>
                <w:rFonts w:ascii="Bookman Old Style" w:hAnsi="Bookman Old Style"/>
                <w:color w:val="000000"/>
                <w:spacing w:val="-1"/>
                <w:sz w:val="18"/>
                <w:szCs w:val="18"/>
              </w:rPr>
              <w:t>domu</w:t>
            </w:r>
            <w:r w:rsidRPr="004D2BD7">
              <w:rPr>
                <w:rFonts w:ascii="Bookman Old Style" w:hAnsi="Bookman Old Style"/>
                <w:color w:val="000000"/>
                <w:spacing w:val="4"/>
                <w:sz w:val="18"/>
                <w:szCs w:val="18"/>
              </w:rPr>
              <w:t xml:space="preserve"> </w:t>
            </w:r>
            <w:r w:rsidRPr="004D2BD7">
              <w:rPr>
                <w:rFonts w:ascii="Bookman Old Style" w:hAnsi="Bookman Old Style"/>
                <w:color w:val="000000"/>
                <w:sz w:val="18"/>
                <w:szCs w:val="18"/>
              </w:rPr>
              <w:t>jednorodzinnego</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oraz</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Deweloperskim</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Funduszu</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Gwarancyjnym, zgodę</w:t>
            </w:r>
            <w:r w:rsidRPr="004D2BD7">
              <w:rPr>
                <w:rFonts w:ascii="Bookman Old Style" w:hAnsi="Bookman Old Style"/>
                <w:color w:val="000000"/>
                <w:spacing w:val="20"/>
                <w:sz w:val="18"/>
                <w:szCs w:val="18"/>
              </w:rPr>
              <w:t xml:space="preserve"> </w:t>
            </w:r>
            <w:r w:rsidRPr="004D2BD7">
              <w:rPr>
                <w:rFonts w:ascii="Bookman Old Style" w:hAnsi="Bookman Old Style"/>
                <w:color w:val="000000"/>
                <w:spacing w:val="-1"/>
                <w:sz w:val="18"/>
                <w:szCs w:val="18"/>
              </w:rPr>
              <w:t>banku</w:t>
            </w:r>
            <w:r w:rsidRPr="004D2BD7">
              <w:rPr>
                <w:rFonts w:ascii="Bookman Old Style" w:hAnsi="Bookman Old Style"/>
                <w:color w:val="000000"/>
                <w:spacing w:val="18"/>
                <w:sz w:val="18"/>
                <w:szCs w:val="18"/>
              </w:rPr>
              <w:t xml:space="preserve"> </w:t>
            </w:r>
            <w:r w:rsidRPr="004D2BD7">
              <w:rPr>
                <w:rFonts w:ascii="Bookman Old Style" w:hAnsi="Bookman Old Style"/>
                <w:color w:val="000000"/>
                <w:sz w:val="18"/>
                <w:szCs w:val="18"/>
              </w:rPr>
              <w:t>lub</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innego</w:t>
            </w:r>
            <w:r w:rsidRPr="004D2BD7">
              <w:rPr>
                <w:rFonts w:ascii="Bookman Old Style" w:hAnsi="Bookman Old Style"/>
                <w:color w:val="000000"/>
                <w:spacing w:val="22"/>
                <w:sz w:val="18"/>
                <w:szCs w:val="18"/>
              </w:rPr>
              <w:t xml:space="preserve"> </w:t>
            </w:r>
            <w:r w:rsidRPr="004D2BD7">
              <w:rPr>
                <w:rFonts w:ascii="Bookman Old Style" w:hAnsi="Bookman Old Style"/>
                <w:color w:val="000000"/>
                <w:spacing w:val="-1"/>
                <w:sz w:val="18"/>
                <w:szCs w:val="18"/>
              </w:rPr>
              <w:t>wierzyciela</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hipotecznego</w:t>
            </w:r>
            <w:r w:rsidRPr="004D2BD7">
              <w:rPr>
                <w:rFonts w:ascii="Bookman Old Style" w:hAnsi="Bookman Old Style"/>
                <w:color w:val="000000"/>
                <w:spacing w:val="23"/>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21"/>
                <w:sz w:val="18"/>
                <w:szCs w:val="18"/>
              </w:rPr>
              <w:t xml:space="preserve"> </w:t>
            </w:r>
            <w:r w:rsidRPr="004D2BD7">
              <w:rPr>
                <w:rFonts w:ascii="Bookman Old Style" w:hAnsi="Bookman Old Style"/>
                <w:color w:val="000000"/>
                <w:sz w:val="18"/>
                <w:szCs w:val="18"/>
              </w:rPr>
              <w:t>bezobciążeniowe</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przeniesienie</w:t>
            </w:r>
            <w:r w:rsidRPr="004D2BD7">
              <w:rPr>
                <w:rFonts w:ascii="Bookman Old Style" w:hAnsi="Bookman Old Style"/>
                <w:color w:val="000000"/>
                <w:spacing w:val="22"/>
                <w:sz w:val="18"/>
                <w:szCs w:val="18"/>
              </w:rPr>
              <w:t xml:space="preserve"> </w:t>
            </w:r>
            <w:r w:rsidRPr="004D2BD7">
              <w:rPr>
                <w:rFonts w:ascii="Bookman Old Style" w:hAnsi="Bookman Old Style"/>
                <w:color w:val="000000"/>
                <w:spacing w:val="-1"/>
                <w:sz w:val="18"/>
                <w:szCs w:val="18"/>
              </w:rPr>
              <w:t>własności</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lokalu użytkowego</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8"/>
                <w:sz w:val="18"/>
                <w:szCs w:val="18"/>
              </w:rPr>
              <w:t xml:space="preserve"> </w:t>
            </w:r>
            <w:r w:rsidRPr="004D2BD7">
              <w:rPr>
                <w:rFonts w:ascii="Bookman Old Style" w:hAnsi="Bookman Old Style"/>
                <w:color w:val="000000"/>
                <w:spacing w:val="-1"/>
                <w:sz w:val="18"/>
                <w:szCs w:val="18"/>
              </w:rPr>
              <w:t>nabywcę</w:t>
            </w:r>
            <w:r w:rsidRPr="004D2BD7">
              <w:rPr>
                <w:rFonts w:ascii="Bookman Old Style" w:hAnsi="Bookman Old Style"/>
                <w:color w:val="000000"/>
                <w:spacing w:val="15"/>
                <w:sz w:val="18"/>
                <w:szCs w:val="18"/>
              </w:rPr>
              <w:t xml:space="preserve"> </w:t>
            </w:r>
            <w:r w:rsidRPr="004D2BD7">
              <w:rPr>
                <w:rFonts w:ascii="Bookman Old Style" w:hAnsi="Bookman Old Style"/>
                <w:color w:val="000000"/>
                <w:spacing w:val="1"/>
                <w:sz w:val="18"/>
                <w:szCs w:val="18"/>
              </w:rPr>
              <w:t>po</w:t>
            </w:r>
            <w:r w:rsidRPr="004D2BD7">
              <w:rPr>
                <w:rFonts w:ascii="Bookman Old Style" w:hAnsi="Bookman Old Style"/>
                <w:color w:val="000000"/>
                <w:spacing w:val="12"/>
                <w:sz w:val="18"/>
                <w:szCs w:val="18"/>
              </w:rPr>
              <w:t xml:space="preserve"> </w:t>
            </w:r>
            <w:r w:rsidRPr="004D2BD7">
              <w:rPr>
                <w:rFonts w:ascii="Bookman Old Style" w:hAnsi="Bookman Old Style"/>
                <w:color w:val="000000"/>
                <w:spacing w:val="-1"/>
                <w:sz w:val="18"/>
                <w:szCs w:val="18"/>
              </w:rPr>
              <w:t>wpłacie</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pełnej</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ceny</w:t>
            </w:r>
            <w:r w:rsidRPr="004D2BD7">
              <w:rPr>
                <w:rFonts w:ascii="Bookman Old Style" w:hAnsi="Bookman Old Style"/>
                <w:color w:val="000000"/>
                <w:spacing w:val="16"/>
                <w:sz w:val="18"/>
                <w:szCs w:val="18"/>
              </w:rPr>
              <w:t xml:space="preserve"> </w:t>
            </w:r>
            <w:r w:rsidRPr="004D2BD7">
              <w:rPr>
                <w:rFonts w:ascii="Bookman Old Style" w:hAnsi="Bookman Old Style"/>
                <w:color w:val="000000"/>
                <w:sz w:val="18"/>
                <w:szCs w:val="18"/>
              </w:rPr>
              <w:t>przez</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nabywcę</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lub</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zobowiązanie</w:t>
            </w:r>
            <w:r w:rsidRPr="004D2BD7">
              <w:rPr>
                <w:rFonts w:ascii="Bookman Old Style" w:hAnsi="Bookman Old Style"/>
                <w:color w:val="000000"/>
                <w:spacing w:val="16"/>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udzielenia</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takiej zgody,</w:t>
            </w:r>
            <w:r w:rsidRPr="004D2BD7">
              <w:rPr>
                <w:rFonts w:ascii="Bookman Old Style" w:hAnsi="Bookman Old Style"/>
                <w:color w:val="000000"/>
                <w:spacing w:val="53"/>
                <w:sz w:val="18"/>
                <w:szCs w:val="18"/>
              </w:rPr>
              <w:t xml:space="preserve"> </w:t>
            </w:r>
            <w:r w:rsidRPr="004D2BD7">
              <w:rPr>
                <w:rFonts w:ascii="Bookman Old Style" w:hAnsi="Bookman Old Style"/>
                <w:color w:val="000000"/>
                <w:sz w:val="18"/>
                <w:szCs w:val="18"/>
              </w:rPr>
              <w:t>jeżeli</w:t>
            </w:r>
            <w:r w:rsidRPr="004D2BD7">
              <w:rPr>
                <w:rFonts w:ascii="Bookman Old Style" w:hAnsi="Bookman Old Style"/>
                <w:color w:val="000000"/>
                <w:spacing w:val="53"/>
                <w:sz w:val="18"/>
                <w:szCs w:val="18"/>
              </w:rPr>
              <w:t xml:space="preserve"> </w:t>
            </w:r>
            <w:r w:rsidRPr="004D2BD7">
              <w:rPr>
                <w:rFonts w:ascii="Bookman Old Style" w:hAnsi="Bookman Old Style"/>
                <w:color w:val="000000"/>
                <w:spacing w:val="-1"/>
                <w:sz w:val="18"/>
                <w:szCs w:val="18"/>
              </w:rPr>
              <w:t>takie</w:t>
            </w:r>
            <w:r w:rsidRPr="004D2BD7">
              <w:rPr>
                <w:rFonts w:ascii="Bookman Old Style" w:hAnsi="Bookman Old Style"/>
                <w:color w:val="000000"/>
                <w:spacing w:val="53"/>
                <w:sz w:val="18"/>
                <w:szCs w:val="18"/>
              </w:rPr>
              <w:t xml:space="preserve"> </w:t>
            </w:r>
            <w:r w:rsidRPr="004D2BD7">
              <w:rPr>
                <w:rFonts w:ascii="Bookman Old Style" w:hAnsi="Bookman Old Style"/>
                <w:color w:val="000000"/>
                <w:sz w:val="18"/>
                <w:szCs w:val="18"/>
              </w:rPr>
              <w:t>obciążenie</w:t>
            </w:r>
            <w:r w:rsidRPr="004D2BD7">
              <w:rPr>
                <w:rFonts w:ascii="Bookman Old Style" w:hAnsi="Bookman Old Style"/>
                <w:color w:val="000000"/>
                <w:spacing w:val="53"/>
                <w:sz w:val="18"/>
                <w:szCs w:val="18"/>
              </w:rPr>
              <w:t xml:space="preserve"> </w:t>
            </w:r>
            <w:r w:rsidRPr="004D2BD7">
              <w:rPr>
                <w:rFonts w:ascii="Bookman Old Style" w:hAnsi="Bookman Old Style"/>
                <w:color w:val="000000"/>
                <w:sz w:val="18"/>
                <w:szCs w:val="18"/>
              </w:rPr>
              <w:t>istnieje,</w:t>
            </w:r>
            <w:r w:rsidRPr="004D2BD7">
              <w:rPr>
                <w:rFonts w:ascii="Bookman Old Style" w:hAnsi="Bookman Old Style"/>
                <w:color w:val="000000"/>
                <w:spacing w:val="54"/>
                <w:sz w:val="18"/>
                <w:szCs w:val="18"/>
              </w:rPr>
              <w:t xml:space="preserve"> </w:t>
            </w:r>
            <w:r w:rsidRPr="004D2BD7">
              <w:rPr>
                <w:rFonts w:ascii="Bookman Old Style" w:hAnsi="Bookman Old Style"/>
                <w:color w:val="000000"/>
                <w:sz w:val="18"/>
                <w:szCs w:val="18"/>
              </w:rPr>
              <w:t>albo</w:t>
            </w:r>
            <w:r w:rsidRPr="004D2BD7">
              <w:rPr>
                <w:rFonts w:ascii="Bookman Old Style" w:hAnsi="Bookman Old Style"/>
                <w:color w:val="000000"/>
                <w:spacing w:val="53"/>
                <w:sz w:val="18"/>
                <w:szCs w:val="18"/>
              </w:rPr>
              <w:t xml:space="preserve"> </w:t>
            </w:r>
            <w:r w:rsidRPr="004D2BD7">
              <w:rPr>
                <w:rFonts w:ascii="Bookman Old Style" w:hAnsi="Bookman Old Style"/>
                <w:color w:val="000000"/>
                <w:spacing w:val="1"/>
                <w:sz w:val="18"/>
                <w:szCs w:val="18"/>
              </w:rPr>
              <w:t>zgodę</w:t>
            </w:r>
            <w:r w:rsidRPr="004D2BD7">
              <w:rPr>
                <w:rFonts w:ascii="Bookman Old Style" w:hAnsi="Bookman Old Style"/>
                <w:color w:val="000000"/>
                <w:spacing w:val="50"/>
                <w:sz w:val="18"/>
                <w:szCs w:val="18"/>
              </w:rPr>
              <w:t xml:space="preserve"> </w:t>
            </w:r>
            <w:r w:rsidRPr="004D2BD7">
              <w:rPr>
                <w:rFonts w:ascii="Bookman Old Style" w:hAnsi="Bookman Old Style"/>
                <w:color w:val="000000"/>
                <w:spacing w:val="-1"/>
                <w:sz w:val="18"/>
                <w:szCs w:val="18"/>
              </w:rPr>
              <w:t>banku</w:t>
            </w:r>
            <w:r w:rsidRPr="004D2BD7">
              <w:rPr>
                <w:rFonts w:ascii="Bookman Old Style" w:hAnsi="Bookman Old Style"/>
                <w:color w:val="000000"/>
                <w:spacing w:val="54"/>
                <w:sz w:val="18"/>
                <w:szCs w:val="18"/>
              </w:rPr>
              <w:t xml:space="preserve"> </w:t>
            </w:r>
            <w:r w:rsidRPr="004D2BD7">
              <w:rPr>
                <w:rFonts w:ascii="Bookman Old Style" w:hAnsi="Bookman Old Style"/>
                <w:color w:val="000000"/>
                <w:spacing w:val="-1"/>
                <w:sz w:val="18"/>
                <w:szCs w:val="18"/>
              </w:rPr>
              <w:t>lub</w:t>
            </w:r>
            <w:r w:rsidRPr="004D2BD7">
              <w:rPr>
                <w:rFonts w:ascii="Bookman Old Style" w:hAnsi="Bookman Old Style"/>
                <w:color w:val="000000"/>
                <w:spacing w:val="55"/>
                <w:sz w:val="18"/>
                <w:szCs w:val="18"/>
              </w:rPr>
              <w:t xml:space="preserve"> </w:t>
            </w:r>
            <w:r w:rsidRPr="004D2BD7">
              <w:rPr>
                <w:rFonts w:ascii="Bookman Old Style" w:hAnsi="Bookman Old Style"/>
                <w:color w:val="000000"/>
                <w:spacing w:val="-1"/>
                <w:sz w:val="18"/>
                <w:szCs w:val="18"/>
              </w:rPr>
              <w:t>innego</w:t>
            </w:r>
            <w:r w:rsidRPr="004D2BD7">
              <w:rPr>
                <w:rFonts w:ascii="Bookman Old Style" w:hAnsi="Bookman Old Style"/>
                <w:color w:val="000000"/>
                <w:spacing w:val="57"/>
                <w:sz w:val="18"/>
                <w:szCs w:val="18"/>
              </w:rPr>
              <w:t xml:space="preserve"> </w:t>
            </w:r>
            <w:r w:rsidRPr="004D2BD7">
              <w:rPr>
                <w:rFonts w:ascii="Bookman Old Style" w:hAnsi="Bookman Old Style"/>
                <w:color w:val="000000"/>
                <w:spacing w:val="-1"/>
                <w:sz w:val="18"/>
                <w:szCs w:val="18"/>
              </w:rPr>
              <w:t>wierzyciela</w:t>
            </w:r>
            <w:r w:rsidRPr="004D2BD7">
              <w:rPr>
                <w:rFonts w:ascii="Bookman Old Style" w:hAnsi="Bookman Old Style"/>
                <w:color w:val="000000"/>
                <w:spacing w:val="54"/>
                <w:sz w:val="18"/>
                <w:szCs w:val="18"/>
              </w:rPr>
              <w:t xml:space="preserve"> </w:t>
            </w:r>
            <w:r w:rsidRPr="004D2BD7">
              <w:rPr>
                <w:rFonts w:ascii="Bookman Old Style" w:hAnsi="Bookman Old Style"/>
                <w:color w:val="000000"/>
                <w:sz w:val="18"/>
                <w:szCs w:val="18"/>
              </w:rPr>
              <w:t>hipotecznego</w:t>
            </w:r>
            <w:r w:rsidRPr="004D2BD7">
              <w:rPr>
                <w:rFonts w:ascii="Bookman Old Style" w:hAnsi="Bookman Old Style"/>
                <w:color w:val="000000"/>
                <w:spacing w:val="54"/>
                <w:sz w:val="18"/>
                <w:szCs w:val="18"/>
              </w:rPr>
              <w:t xml:space="preserve"> </w:t>
            </w:r>
            <w:r w:rsidRPr="004D2BD7">
              <w:rPr>
                <w:rFonts w:ascii="Bookman Old Style" w:hAnsi="Bookman Old Style"/>
                <w:color w:val="000000"/>
                <w:spacing w:val="-2"/>
                <w:sz w:val="18"/>
                <w:szCs w:val="18"/>
              </w:rPr>
              <w:t xml:space="preserve">na </w:t>
            </w:r>
            <w:r w:rsidRPr="004D2BD7">
              <w:rPr>
                <w:rFonts w:ascii="Bookman Old Style" w:hAnsi="Bookman Old Style"/>
                <w:color w:val="000000"/>
                <w:sz w:val="18"/>
                <w:szCs w:val="18"/>
              </w:rPr>
              <w:t>bezobciążeniowe</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przeniesienie</w:t>
            </w:r>
            <w:r w:rsidRPr="004D2BD7">
              <w:rPr>
                <w:rFonts w:ascii="Bookman Old Style" w:hAnsi="Bookman Old Style"/>
                <w:color w:val="000000"/>
                <w:spacing w:val="5"/>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9"/>
                <w:sz w:val="18"/>
                <w:szCs w:val="18"/>
              </w:rPr>
              <w:t xml:space="preserve"> </w:t>
            </w:r>
            <w:r w:rsidRPr="004D2BD7">
              <w:rPr>
                <w:rFonts w:ascii="Bookman Old Style" w:hAnsi="Bookman Old Style"/>
                <w:color w:val="000000"/>
                <w:spacing w:val="-1"/>
                <w:sz w:val="18"/>
                <w:szCs w:val="18"/>
              </w:rPr>
              <w:t>nabywcę</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ułamkowej</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części</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własności</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lokalu</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użytkowego</w:t>
            </w:r>
            <w:r w:rsidRPr="004D2BD7">
              <w:rPr>
                <w:rFonts w:ascii="Bookman Old Style" w:hAnsi="Bookman Old Style"/>
                <w:color w:val="000000"/>
                <w:spacing w:val="6"/>
                <w:sz w:val="18"/>
                <w:szCs w:val="18"/>
              </w:rPr>
              <w:t xml:space="preserve"> </w:t>
            </w:r>
            <w:r w:rsidRPr="004D2BD7">
              <w:rPr>
                <w:rFonts w:ascii="Bookman Old Style" w:hAnsi="Bookman Old Style"/>
                <w:color w:val="000000"/>
                <w:spacing w:val="1"/>
                <w:sz w:val="18"/>
                <w:szCs w:val="18"/>
              </w:rPr>
              <w:t>po</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 xml:space="preserve">wpłacie </w:t>
            </w:r>
            <w:r w:rsidRPr="004D2BD7">
              <w:rPr>
                <w:rFonts w:ascii="Bookman Old Style" w:hAnsi="Bookman Old Style"/>
                <w:color w:val="000000"/>
                <w:sz w:val="18"/>
                <w:szCs w:val="18"/>
              </w:rPr>
              <w:t>pełnej</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ceny</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 xml:space="preserve">przez </w:t>
            </w:r>
            <w:r w:rsidRPr="004D2BD7">
              <w:rPr>
                <w:rFonts w:ascii="Bookman Old Style" w:hAnsi="Bookman Old Style"/>
                <w:color w:val="000000"/>
                <w:spacing w:val="-1"/>
                <w:sz w:val="18"/>
                <w:szCs w:val="18"/>
              </w:rPr>
              <w:t>nabywcę</w:t>
            </w:r>
            <w:r w:rsidRPr="004D2BD7">
              <w:rPr>
                <w:rFonts w:ascii="Bookman Old Style" w:hAnsi="Bookman Old Style"/>
                <w:color w:val="000000"/>
                <w:spacing w:val="1"/>
                <w:sz w:val="18"/>
                <w:szCs w:val="18"/>
              </w:rPr>
              <w:t xml:space="preserve"> lub</w:t>
            </w:r>
            <w:r w:rsidRPr="004D2BD7">
              <w:rPr>
                <w:rFonts w:ascii="Bookman Old Style" w:hAnsi="Bookman Old Style"/>
                <w:color w:val="000000"/>
                <w:sz w:val="18"/>
                <w:szCs w:val="18"/>
              </w:rPr>
              <w:t xml:space="preserve"> zobowiązanie</w:t>
            </w:r>
            <w:r w:rsidRPr="004D2BD7">
              <w:rPr>
                <w:rFonts w:ascii="Bookman Old Style" w:hAnsi="Bookman Old Style"/>
                <w:color w:val="000000"/>
                <w:spacing w:val="4"/>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z w:val="18"/>
                <w:szCs w:val="18"/>
              </w:rPr>
              <w:t xml:space="preserve"> udzielenia</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takiej</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zgody,</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 xml:space="preserve">jeżeli </w:t>
            </w:r>
            <w:r w:rsidRPr="004D2BD7">
              <w:rPr>
                <w:rFonts w:ascii="Bookman Old Style" w:hAnsi="Bookman Old Style"/>
                <w:color w:val="000000"/>
                <w:spacing w:val="-1"/>
                <w:sz w:val="18"/>
                <w:szCs w:val="18"/>
              </w:rPr>
              <w:t>takie</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obciążenie istnieje.</w:t>
            </w:r>
          </w:p>
          <w:p w14:paraId="2FB146D9" w14:textId="43F7F154" w:rsidR="00D26350" w:rsidRPr="004D2BD7" w:rsidRDefault="00D26350" w:rsidP="00D26350">
            <w:pPr>
              <w:widowControl w:val="0"/>
              <w:autoSpaceDE w:val="0"/>
              <w:autoSpaceDN w:val="0"/>
              <w:spacing w:line="221" w:lineRule="exact"/>
              <w:rPr>
                <w:rFonts w:ascii="Bookman Old Style" w:hAnsi="Bookman Old Style"/>
                <w:color w:val="000000"/>
                <w:spacing w:val="-2"/>
                <w:sz w:val="18"/>
                <w:szCs w:val="18"/>
              </w:rPr>
            </w:pPr>
            <w:r w:rsidRPr="004D2BD7">
              <w:rPr>
                <w:rFonts w:ascii="Bookman Old Style" w:hAnsi="Bookman Old Style"/>
                <w:color w:val="000000"/>
                <w:sz w:val="18"/>
                <w:szCs w:val="18"/>
              </w:rPr>
              <w:t>II.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 xml:space="preserve">Informacja: </w:t>
            </w:r>
          </w:p>
          <w:p w14:paraId="0167F56A" w14:textId="77777777" w:rsidR="00D26350" w:rsidRPr="004D2BD7" w:rsidRDefault="00D26350" w:rsidP="00D26350">
            <w:pPr>
              <w:widowControl w:val="0"/>
              <w:autoSpaceDE w:val="0"/>
              <w:autoSpaceDN w:val="0"/>
              <w:spacing w:line="221" w:lineRule="exact"/>
              <w:rPr>
                <w:rFonts w:ascii="Bookman Old Style" w:hAnsi="Bookman Old Style"/>
                <w:color w:val="000000"/>
                <w:sz w:val="18"/>
                <w:szCs w:val="18"/>
              </w:rPr>
            </w:pPr>
          </w:p>
          <w:p w14:paraId="0D48758B" w14:textId="2C28EDC0" w:rsidR="00D26350" w:rsidRPr="00CB2B04" w:rsidRDefault="00D26350" w:rsidP="00D26350">
            <w:pPr>
              <w:pStyle w:val="Akapitzlist"/>
              <w:numPr>
                <w:ilvl w:val="0"/>
                <w:numId w:val="5"/>
              </w:numPr>
              <w:shd w:val="clear" w:color="auto" w:fill="FFFFFF"/>
              <w:spacing w:before="96" w:line="240" w:lineRule="exact"/>
              <w:rPr>
                <w:rFonts w:ascii="Bookman Old Style" w:hAnsi="Bookman Old Style"/>
                <w:color w:val="000000" w:themeColor="text1"/>
                <w:sz w:val="18"/>
                <w:szCs w:val="18"/>
              </w:rPr>
            </w:pPr>
            <w:r w:rsidRPr="004D2BD7">
              <w:rPr>
                <w:rFonts w:ascii="Bookman Old Style" w:hAnsi="Bookman Old Style"/>
                <w:color w:val="000000"/>
                <w:sz w:val="18"/>
                <w:szCs w:val="18"/>
              </w:rPr>
              <w:t>Środki</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pieniężne</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zgromadzone</w:t>
            </w:r>
            <w:r w:rsidRPr="004D2BD7">
              <w:rPr>
                <w:rFonts w:ascii="Bookman Old Style" w:hAnsi="Bookman Old Style"/>
                <w:color w:val="000000"/>
                <w:spacing w:val="17"/>
                <w:sz w:val="18"/>
                <w:szCs w:val="18"/>
              </w:rPr>
              <w:t xml:space="preserve"> </w:t>
            </w:r>
            <w:r w:rsidRPr="004D2BD7">
              <w:rPr>
                <w:rFonts w:ascii="Bookman Old Style" w:hAnsi="Bookman Old Style"/>
                <w:color w:val="000000"/>
                <w:spacing w:val="-3"/>
                <w:sz w:val="18"/>
                <w:szCs w:val="18"/>
              </w:rPr>
              <w:t xml:space="preserve">w </w:t>
            </w:r>
            <w:r>
              <w:rPr>
                <w:rFonts w:ascii="Bookman Old Style" w:hAnsi="Bookman Old Style"/>
                <w:color w:val="000000" w:themeColor="text1"/>
                <w:sz w:val="18"/>
                <w:szCs w:val="18"/>
              </w:rPr>
              <w:t xml:space="preserve"> </w:t>
            </w:r>
            <w:r w:rsidRPr="00CB2B04">
              <w:rPr>
                <w:rFonts w:ascii="Bookman Old Style" w:hAnsi="Bookman Old Style"/>
                <w:b/>
                <w:bCs/>
                <w:color w:val="000000" w:themeColor="text1"/>
                <w:sz w:val="18"/>
                <w:szCs w:val="18"/>
              </w:rPr>
              <w:t>Bank Rumia Spółdzielczy 84-230 Rumia, Ul. Morska 21</w:t>
            </w:r>
            <w:r w:rsidRPr="00CB2B04">
              <w:rPr>
                <w:rFonts w:ascii="Bookman Old Style" w:hAnsi="Bookman Old Style"/>
                <w:b/>
                <w:bCs/>
                <w:color w:val="000000"/>
                <w:spacing w:val="-3"/>
                <w:sz w:val="18"/>
                <w:szCs w:val="18"/>
              </w:rPr>
              <w:t>,</w:t>
            </w:r>
            <w:r w:rsidRPr="00CB2B04">
              <w:rPr>
                <w:rFonts w:ascii="Bookman Old Style" w:hAnsi="Bookman Old Style"/>
                <w:color w:val="000000"/>
                <w:spacing w:val="-3"/>
                <w:sz w:val="18"/>
                <w:szCs w:val="18"/>
              </w:rPr>
              <w:t xml:space="preserve"> </w:t>
            </w:r>
            <w:r w:rsidRPr="00CB2B04">
              <w:rPr>
                <w:rFonts w:ascii="Bookman Old Style" w:hAnsi="Bookman Old Style"/>
                <w:color w:val="000000"/>
                <w:spacing w:val="1"/>
                <w:sz w:val="18"/>
                <w:szCs w:val="18"/>
              </w:rPr>
              <w:t>prowadzą</w:t>
            </w:r>
            <w:r w:rsidRPr="00CB2B04">
              <w:rPr>
                <w:rFonts w:ascii="Bookman Old Style" w:hAnsi="Bookman Old Style"/>
                <w:color w:val="000000"/>
                <w:sz w:val="18"/>
                <w:szCs w:val="18"/>
              </w:rPr>
              <w:t>cym</w:t>
            </w:r>
            <w:r w:rsidRPr="00CB2B04">
              <w:rPr>
                <w:rFonts w:ascii="Bookman Old Style" w:hAnsi="Bookman Old Style"/>
                <w:color w:val="000000"/>
                <w:spacing w:val="22"/>
                <w:sz w:val="18"/>
                <w:szCs w:val="18"/>
              </w:rPr>
              <w:t xml:space="preserve"> </w:t>
            </w:r>
            <w:r w:rsidRPr="00CB2B04">
              <w:rPr>
                <w:rFonts w:ascii="Bookman Old Style" w:hAnsi="Bookman Old Style"/>
                <w:color w:val="000000"/>
                <w:sz w:val="18"/>
                <w:szCs w:val="18"/>
              </w:rPr>
              <w:t>otwarty</w:t>
            </w:r>
            <w:r w:rsidRPr="00CB2B04">
              <w:rPr>
                <w:rFonts w:ascii="Bookman Old Style" w:hAnsi="Bookman Old Style"/>
                <w:color w:val="000000"/>
                <w:spacing w:val="27"/>
                <w:sz w:val="18"/>
                <w:szCs w:val="18"/>
              </w:rPr>
              <w:t xml:space="preserve"> </w:t>
            </w:r>
            <w:r w:rsidRPr="00CB2B04">
              <w:rPr>
                <w:rFonts w:ascii="Bookman Old Style" w:hAnsi="Bookman Old Style"/>
                <w:color w:val="000000"/>
                <w:sz w:val="18"/>
                <w:szCs w:val="18"/>
              </w:rPr>
              <w:t>mieszkaniowy</w:t>
            </w:r>
            <w:r w:rsidRPr="00CB2B04">
              <w:rPr>
                <w:rFonts w:ascii="Bookman Old Style" w:hAnsi="Bookman Old Style"/>
                <w:color w:val="000000"/>
                <w:spacing w:val="25"/>
                <w:sz w:val="18"/>
                <w:szCs w:val="18"/>
              </w:rPr>
              <w:t xml:space="preserve"> </w:t>
            </w:r>
            <w:r w:rsidRPr="00CB2B04">
              <w:rPr>
                <w:rFonts w:ascii="Bookman Old Style" w:hAnsi="Bookman Old Style"/>
                <w:color w:val="000000"/>
                <w:sz w:val="18"/>
                <w:szCs w:val="18"/>
              </w:rPr>
              <w:t>rachunek</w:t>
            </w:r>
            <w:r w:rsidRPr="00CB2B04">
              <w:rPr>
                <w:rFonts w:ascii="Bookman Old Style" w:hAnsi="Bookman Old Style"/>
                <w:color w:val="000000"/>
                <w:spacing w:val="25"/>
                <w:sz w:val="18"/>
                <w:szCs w:val="18"/>
              </w:rPr>
              <w:t xml:space="preserve"> </w:t>
            </w:r>
            <w:r w:rsidRPr="00CB2B04">
              <w:rPr>
                <w:rFonts w:ascii="Bookman Old Style" w:hAnsi="Bookman Old Style"/>
                <w:color w:val="000000"/>
                <w:sz w:val="18"/>
                <w:szCs w:val="18"/>
              </w:rPr>
              <w:t>powierniczy</w:t>
            </w:r>
            <w:r w:rsidRPr="00CB2B04">
              <w:rPr>
                <w:rFonts w:ascii="Bookman Old Style" w:hAnsi="Bookman Old Style"/>
                <w:color w:val="000000"/>
                <w:spacing w:val="23"/>
                <w:sz w:val="18"/>
                <w:szCs w:val="18"/>
              </w:rPr>
              <w:t xml:space="preserve"> </w:t>
            </w:r>
            <w:r w:rsidRPr="00CB2B04">
              <w:rPr>
                <w:rFonts w:ascii="Bookman Old Style" w:hAnsi="Bookman Old Style"/>
                <w:color w:val="000000"/>
                <w:sz w:val="18"/>
                <w:szCs w:val="18"/>
              </w:rPr>
              <w:t>albo</w:t>
            </w:r>
            <w:r w:rsidRPr="00CB2B04">
              <w:rPr>
                <w:rFonts w:ascii="Bookman Old Style" w:hAnsi="Bookman Old Style"/>
                <w:color w:val="000000"/>
                <w:spacing w:val="27"/>
                <w:sz w:val="18"/>
                <w:szCs w:val="18"/>
              </w:rPr>
              <w:t xml:space="preserve"> </w:t>
            </w:r>
            <w:r w:rsidRPr="00CB2B04">
              <w:rPr>
                <w:rFonts w:ascii="Bookman Old Style" w:hAnsi="Bookman Old Style"/>
                <w:color w:val="000000"/>
                <w:sz w:val="18"/>
                <w:szCs w:val="18"/>
              </w:rPr>
              <w:t>zamknięty</w:t>
            </w:r>
            <w:r w:rsidRPr="00CB2B04">
              <w:rPr>
                <w:rFonts w:ascii="Bookman Old Style" w:hAnsi="Bookman Old Style"/>
                <w:color w:val="000000"/>
                <w:spacing w:val="27"/>
                <w:sz w:val="18"/>
                <w:szCs w:val="18"/>
              </w:rPr>
              <w:t xml:space="preserve"> </w:t>
            </w:r>
            <w:r w:rsidRPr="00CB2B04">
              <w:rPr>
                <w:rFonts w:ascii="Bookman Old Style" w:hAnsi="Bookman Old Style"/>
                <w:color w:val="000000"/>
                <w:sz w:val="18"/>
                <w:szCs w:val="18"/>
              </w:rPr>
              <w:t>mieszkaniowy</w:t>
            </w:r>
            <w:r w:rsidRPr="00CB2B04">
              <w:rPr>
                <w:rFonts w:ascii="Bookman Old Style" w:hAnsi="Bookman Old Style"/>
                <w:color w:val="000000"/>
                <w:spacing w:val="25"/>
                <w:sz w:val="18"/>
                <w:szCs w:val="18"/>
              </w:rPr>
              <w:t xml:space="preserve"> </w:t>
            </w:r>
            <w:r w:rsidRPr="00CB2B04">
              <w:rPr>
                <w:rFonts w:ascii="Bookman Old Style" w:hAnsi="Bookman Old Style"/>
                <w:color w:val="000000"/>
                <w:sz w:val="18"/>
                <w:szCs w:val="18"/>
              </w:rPr>
              <w:t>rachunek</w:t>
            </w:r>
            <w:r w:rsidRPr="00CB2B04">
              <w:rPr>
                <w:rFonts w:ascii="Bookman Old Style" w:hAnsi="Bookman Old Style"/>
                <w:color w:val="000000"/>
                <w:spacing w:val="26"/>
                <w:sz w:val="18"/>
                <w:szCs w:val="18"/>
              </w:rPr>
              <w:t xml:space="preserve"> </w:t>
            </w:r>
            <w:r w:rsidRPr="00CB2B04">
              <w:rPr>
                <w:rFonts w:ascii="Bookman Old Style" w:hAnsi="Bookman Old Style"/>
                <w:color w:val="000000"/>
                <w:sz w:val="18"/>
                <w:szCs w:val="18"/>
              </w:rPr>
              <w:t>powierniczy,</w:t>
            </w:r>
            <w:r w:rsidRPr="00CB2B04">
              <w:rPr>
                <w:rFonts w:ascii="Bookman Old Style" w:hAnsi="Bookman Old Style"/>
                <w:color w:val="000000"/>
                <w:spacing w:val="27"/>
                <w:sz w:val="18"/>
                <w:szCs w:val="18"/>
              </w:rPr>
              <w:t xml:space="preserve"> </w:t>
            </w:r>
            <w:r w:rsidRPr="00CB2B04">
              <w:rPr>
                <w:rFonts w:ascii="Bookman Old Style" w:hAnsi="Bookman Old Style"/>
                <w:color w:val="000000"/>
                <w:spacing w:val="-1"/>
                <w:sz w:val="18"/>
                <w:szCs w:val="18"/>
              </w:rPr>
              <w:t>są</w:t>
            </w:r>
            <w:r w:rsidRPr="00CB2B04">
              <w:rPr>
                <w:rFonts w:ascii="Bookman Old Style" w:hAnsi="Bookman Old Style"/>
                <w:color w:val="000000"/>
                <w:spacing w:val="37"/>
                <w:sz w:val="18"/>
                <w:szCs w:val="18"/>
              </w:rPr>
              <w:t xml:space="preserve"> </w:t>
            </w:r>
            <w:r w:rsidRPr="00CB2B04">
              <w:rPr>
                <w:rFonts w:ascii="Bookman Old Style" w:hAnsi="Bookman Old Style"/>
                <w:color w:val="000000"/>
                <w:sz w:val="18"/>
                <w:szCs w:val="18"/>
              </w:rPr>
              <w:t>objęte ochroną</w:t>
            </w:r>
            <w:r w:rsidRPr="00CB2B04">
              <w:rPr>
                <w:rFonts w:ascii="Bookman Old Style" w:hAnsi="Bookman Old Style"/>
                <w:color w:val="000000"/>
                <w:spacing w:val="8"/>
                <w:sz w:val="18"/>
                <w:szCs w:val="18"/>
              </w:rPr>
              <w:t xml:space="preserve"> </w:t>
            </w:r>
            <w:r w:rsidRPr="00CB2B04">
              <w:rPr>
                <w:rFonts w:ascii="Bookman Old Style" w:hAnsi="Bookman Old Style"/>
                <w:color w:val="000000"/>
                <w:sz w:val="18"/>
                <w:szCs w:val="18"/>
              </w:rPr>
              <w:t>obowiązkowego</w:t>
            </w:r>
            <w:r w:rsidRPr="00CB2B04">
              <w:rPr>
                <w:rFonts w:ascii="Bookman Old Style" w:hAnsi="Bookman Old Style"/>
                <w:color w:val="000000"/>
                <w:spacing w:val="8"/>
                <w:sz w:val="18"/>
                <w:szCs w:val="18"/>
              </w:rPr>
              <w:t xml:space="preserve"> </w:t>
            </w:r>
            <w:r w:rsidRPr="00CB2B04">
              <w:rPr>
                <w:rFonts w:ascii="Bookman Old Style" w:hAnsi="Bookman Old Style"/>
                <w:color w:val="000000"/>
                <w:sz w:val="18"/>
                <w:szCs w:val="18"/>
              </w:rPr>
              <w:t>systemu</w:t>
            </w:r>
            <w:r w:rsidRPr="00CB2B04">
              <w:rPr>
                <w:rFonts w:ascii="Bookman Old Style" w:hAnsi="Bookman Old Style"/>
                <w:color w:val="000000"/>
                <w:spacing w:val="8"/>
                <w:sz w:val="18"/>
                <w:szCs w:val="18"/>
              </w:rPr>
              <w:t xml:space="preserve"> </w:t>
            </w:r>
            <w:r w:rsidRPr="00CB2B04">
              <w:rPr>
                <w:rFonts w:ascii="Bookman Old Style" w:hAnsi="Bookman Old Style"/>
                <w:color w:val="000000"/>
                <w:sz w:val="18"/>
                <w:szCs w:val="18"/>
              </w:rPr>
              <w:t>gwarantowania</w:t>
            </w:r>
            <w:r w:rsidRPr="00CB2B04">
              <w:rPr>
                <w:rFonts w:ascii="Bookman Old Style" w:hAnsi="Bookman Old Style"/>
                <w:color w:val="000000"/>
                <w:spacing w:val="8"/>
                <w:sz w:val="18"/>
                <w:szCs w:val="18"/>
              </w:rPr>
              <w:t xml:space="preserve"> </w:t>
            </w:r>
            <w:r w:rsidRPr="00CB2B04">
              <w:rPr>
                <w:rFonts w:ascii="Bookman Old Style" w:hAnsi="Bookman Old Style"/>
                <w:color w:val="000000"/>
                <w:sz w:val="18"/>
                <w:szCs w:val="18"/>
              </w:rPr>
              <w:t>depozytów,</w:t>
            </w:r>
            <w:r w:rsidRPr="00CB2B04">
              <w:rPr>
                <w:rFonts w:ascii="Bookman Old Style" w:hAnsi="Bookman Old Style"/>
                <w:color w:val="000000"/>
                <w:spacing w:val="8"/>
                <w:sz w:val="18"/>
                <w:szCs w:val="18"/>
              </w:rPr>
              <w:t xml:space="preserve"> </w:t>
            </w:r>
            <w:r w:rsidRPr="00CB2B04">
              <w:rPr>
                <w:rFonts w:ascii="Bookman Old Style" w:hAnsi="Bookman Old Style"/>
                <w:color w:val="000000"/>
                <w:spacing w:val="-2"/>
                <w:sz w:val="18"/>
                <w:szCs w:val="18"/>
              </w:rPr>
              <w:t>na</w:t>
            </w:r>
            <w:r w:rsidRPr="00CB2B04">
              <w:rPr>
                <w:rFonts w:ascii="Bookman Old Style" w:hAnsi="Bookman Old Style"/>
                <w:color w:val="000000"/>
                <w:spacing w:val="9"/>
                <w:sz w:val="18"/>
                <w:szCs w:val="18"/>
              </w:rPr>
              <w:t xml:space="preserve"> </w:t>
            </w:r>
            <w:r w:rsidRPr="00CB2B04">
              <w:rPr>
                <w:rFonts w:ascii="Bookman Old Style" w:hAnsi="Bookman Old Style"/>
                <w:color w:val="000000"/>
                <w:sz w:val="18"/>
                <w:szCs w:val="18"/>
              </w:rPr>
              <w:t>zasadach</w:t>
            </w:r>
            <w:r w:rsidRPr="00CB2B04">
              <w:rPr>
                <w:rFonts w:ascii="Bookman Old Style" w:hAnsi="Bookman Old Style"/>
                <w:color w:val="000000"/>
                <w:spacing w:val="5"/>
                <w:sz w:val="18"/>
                <w:szCs w:val="18"/>
              </w:rPr>
              <w:t xml:space="preserve"> </w:t>
            </w:r>
            <w:r w:rsidRPr="00CB2B04">
              <w:rPr>
                <w:rFonts w:ascii="Bookman Old Style" w:hAnsi="Bookman Old Style"/>
                <w:color w:val="000000"/>
                <w:sz w:val="18"/>
                <w:szCs w:val="18"/>
              </w:rPr>
              <w:t>określonych</w:t>
            </w:r>
            <w:r w:rsidRPr="00CB2B04">
              <w:rPr>
                <w:rFonts w:ascii="Bookman Old Style" w:hAnsi="Bookman Old Style"/>
                <w:color w:val="000000"/>
                <w:spacing w:val="8"/>
                <w:sz w:val="18"/>
                <w:szCs w:val="18"/>
              </w:rPr>
              <w:t xml:space="preserve"> </w:t>
            </w:r>
            <w:r w:rsidRPr="00CB2B04">
              <w:rPr>
                <w:rFonts w:ascii="Bookman Old Style" w:hAnsi="Bookman Old Style"/>
                <w:color w:val="000000"/>
                <w:sz w:val="18"/>
                <w:szCs w:val="18"/>
              </w:rPr>
              <w:t>w</w:t>
            </w:r>
            <w:r w:rsidRPr="00CB2B04">
              <w:rPr>
                <w:rFonts w:ascii="Bookman Old Style" w:hAnsi="Bookman Old Style"/>
                <w:color w:val="000000"/>
                <w:spacing w:val="7"/>
                <w:sz w:val="18"/>
                <w:szCs w:val="18"/>
              </w:rPr>
              <w:t xml:space="preserve"> </w:t>
            </w:r>
            <w:r w:rsidRPr="00CB2B04">
              <w:rPr>
                <w:rFonts w:ascii="Bookman Old Style" w:hAnsi="Bookman Old Style"/>
                <w:color w:val="000000"/>
                <w:spacing w:val="-1"/>
                <w:sz w:val="18"/>
                <w:szCs w:val="18"/>
              </w:rPr>
              <w:t>ustawie</w:t>
            </w:r>
            <w:r w:rsidRPr="00CB2B04">
              <w:rPr>
                <w:rFonts w:ascii="Bookman Old Style" w:hAnsi="Bookman Old Style"/>
                <w:color w:val="000000"/>
                <w:spacing w:val="8"/>
                <w:sz w:val="18"/>
                <w:szCs w:val="18"/>
              </w:rPr>
              <w:t xml:space="preserve"> </w:t>
            </w:r>
            <w:r w:rsidRPr="00CB2B04">
              <w:rPr>
                <w:rFonts w:ascii="Bookman Old Style" w:hAnsi="Bookman Old Style"/>
                <w:color w:val="000000"/>
                <w:sz w:val="18"/>
                <w:szCs w:val="18"/>
              </w:rPr>
              <w:t>z</w:t>
            </w:r>
            <w:r w:rsidRPr="00CB2B04">
              <w:rPr>
                <w:rFonts w:ascii="Bookman Old Style" w:hAnsi="Bookman Old Style"/>
                <w:color w:val="000000"/>
                <w:spacing w:val="7"/>
                <w:sz w:val="18"/>
                <w:szCs w:val="18"/>
              </w:rPr>
              <w:t xml:space="preserve"> </w:t>
            </w:r>
            <w:r w:rsidRPr="00CB2B04">
              <w:rPr>
                <w:rFonts w:ascii="Bookman Old Style" w:hAnsi="Bookman Old Style"/>
                <w:color w:val="000000"/>
                <w:sz w:val="18"/>
                <w:szCs w:val="18"/>
              </w:rPr>
              <w:t>dnia</w:t>
            </w:r>
            <w:r w:rsidRPr="00CB2B04">
              <w:rPr>
                <w:rFonts w:ascii="Bookman Old Style" w:hAnsi="Bookman Old Style"/>
                <w:color w:val="000000"/>
                <w:spacing w:val="8"/>
                <w:sz w:val="18"/>
                <w:szCs w:val="18"/>
              </w:rPr>
              <w:t xml:space="preserve"> </w:t>
            </w:r>
            <w:r w:rsidRPr="00CB2B04">
              <w:rPr>
                <w:rFonts w:ascii="Bookman Old Style" w:hAnsi="Bookman Old Style"/>
                <w:color w:val="000000"/>
                <w:spacing w:val="1"/>
                <w:sz w:val="18"/>
                <w:szCs w:val="18"/>
              </w:rPr>
              <w:t>10</w:t>
            </w:r>
            <w:r w:rsidRPr="00CB2B04">
              <w:rPr>
                <w:rFonts w:ascii="Bookman Old Style" w:hAnsi="Bookman Old Style"/>
                <w:color w:val="000000"/>
                <w:spacing w:val="7"/>
                <w:sz w:val="18"/>
                <w:szCs w:val="18"/>
              </w:rPr>
              <w:t xml:space="preserve"> </w:t>
            </w:r>
            <w:r w:rsidRPr="00CB2B04">
              <w:rPr>
                <w:rFonts w:ascii="Bookman Old Style" w:hAnsi="Bookman Old Style"/>
                <w:color w:val="000000"/>
                <w:sz w:val="18"/>
                <w:szCs w:val="18"/>
              </w:rPr>
              <w:t>czerwca 2</w:t>
            </w:r>
            <w:r w:rsidRPr="00CB2B04">
              <w:rPr>
                <w:rFonts w:ascii="Bookman Old Style" w:hAnsi="Bookman Old Style"/>
                <w:color w:val="000000"/>
                <w:spacing w:val="1"/>
                <w:sz w:val="18"/>
                <w:szCs w:val="18"/>
              </w:rPr>
              <w:t>016</w:t>
            </w:r>
            <w:r w:rsidRPr="00CB2B04">
              <w:rPr>
                <w:rFonts w:ascii="Bookman Old Style" w:hAnsi="Bookman Old Style"/>
                <w:color w:val="000000"/>
                <w:spacing w:val="10"/>
                <w:sz w:val="18"/>
                <w:szCs w:val="18"/>
              </w:rPr>
              <w:t xml:space="preserve"> </w:t>
            </w:r>
            <w:r w:rsidRPr="00CB2B04">
              <w:rPr>
                <w:rFonts w:ascii="Bookman Old Style" w:hAnsi="Bookman Old Style"/>
                <w:color w:val="000000"/>
                <w:sz w:val="18"/>
                <w:szCs w:val="18"/>
              </w:rPr>
              <w:t>r.</w:t>
            </w:r>
            <w:r w:rsidRPr="00CB2B04">
              <w:rPr>
                <w:rFonts w:ascii="Bookman Old Style" w:hAnsi="Bookman Old Style"/>
                <w:color w:val="000000"/>
                <w:spacing w:val="10"/>
                <w:sz w:val="18"/>
                <w:szCs w:val="18"/>
              </w:rPr>
              <w:t xml:space="preserve"> </w:t>
            </w:r>
            <w:r w:rsidRPr="00CB2B04">
              <w:rPr>
                <w:rFonts w:ascii="Bookman Old Style" w:hAnsi="Bookman Old Style"/>
                <w:color w:val="000000"/>
                <w:sz w:val="18"/>
                <w:szCs w:val="18"/>
              </w:rPr>
              <w:t>o</w:t>
            </w:r>
            <w:r w:rsidRPr="00CB2B04">
              <w:rPr>
                <w:rFonts w:ascii="Bookman Old Style" w:hAnsi="Bookman Old Style"/>
                <w:color w:val="000000"/>
                <w:spacing w:val="8"/>
                <w:sz w:val="18"/>
                <w:szCs w:val="18"/>
              </w:rPr>
              <w:t xml:space="preserve"> </w:t>
            </w:r>
            <w:r w:rsidRPr="00CB2B04">
              <w:rPr>
                <w:rFonts w:ascii="Bookman Old Style" w:hAnsi="Bookman Old Style"/>
                <w:color w:val="000000"/>
                <w:sz w:val="18"/>
                <w:szCs w:val="18"/>
              </w:rPr>
              <w:t>Bankowym</w:t>
            </w:r>
            <w:r w:rsidRPr="00CB2B04">
              <w:rPr>
                <w:rFonts w:ascii="Bookman Old Style" w:hAnsi="Bookman Old Style"/>
                <w:color w:val="000000"/>
                <w:spacing w:val="10"/>
                <w:sz w:val="18"/>
                <w:szCs w:val="18"/>
              </w:rPr>
              <w:t xml:space="preserve"> </w:t>
            </w:r>
            <w:r w:rsidRPr="00CB2B04">
              <w:rPr>
                <w:rFonts w:ascii="Bookman Old Style" w:hAnsi="Bookman Old Style"/>
                <w:color w:val="000000"/>
                <w:sz w:val="18"/>
                <w:szCs w:val="18"/>
              </w:rPr>
              <w:t>Funduszu</w:t>
            </w:r>
            <w:r w:rsidRPr="00CB2B04">
              <w:rPr>
                <w:rFonts w:ascii="Bookman Old Style" w:hAnsi="Bookman Old Style"/>
                <w:color w:val="000000"/>
                <w:spacing w:val="9"/>
                <w:sz w:val="18"/>
                <w:szCs w:val="18"/>
              </w:rPr>
              <w:t xml:space="preserve"> </w:t>
            </w:r>
            <w:r w:rsidRPr="00CB2B04">
              <w:rPr>
                <w:rFonts w:ascii="Bookman Old Style" w:hAnsi="Bookman Old Style"/>
                <w:color w:val="000000"/>
                <w:sz w:val="18"/>
                <w:szCs w:val="18"/>
              </w:rPr>
              <w:t>Gwarancyjnym,</w:t>
            </w:r>
            <w:r w:rsidRPr="00CB2B04">
              <w:rPr>
                <w:rFonts w:ascii="Bookman Old Style" w:hAnsi="Bookman Old Style"/>
                <w:color w:val="000000"/>
                <w:spacing w:val="10"/>
                <w:sz w:val="18"/>
                <w:szCs w:val="18"/>
              </w:rPr>
              <w:t xml:space="preserve"> </w:t>
            </w:r>
            <w:r w:rsidRPr="00CB2B04">
              <w:rPr>
                <w:rFonts w:ascii="Bookman Old Style" w:hAnsi="Bookman Old Style"/>
                <w:color w:val="000000"/>
                <w:sz w:val="18"/>
                <w:szCs w:val="18"/>
              </w:rPr>
              <w:t>systemie</w:t>
            </w:r>
            <w:r w:rsidRPr="00CB2B04">
              <w:rPr>
                <w:rFonts w:ascii="Bookman Old Style" w:hAnsi="Bookman Old Style"/>
                <w:color w:val="000000"/>
                <w:spacing w:val="12"/>
                <w:sz w:val="18"/>
                <w:szCs w:val="18"/>
              </w:rPr>
              <w:t xml:space="preserve"> </w:t>
            </w:r>
            <w:r w:rsidRPr="00CB2B04">
              <w:rPr>
                <w:rFonts w:ascii="Bookman Old Style" w:hAnsi="Bookman Old Style"/>
                <w:color w:val="000000"/>
                <w:sz w:val="18"/>
                <w:szCs w:val="18"/>
              </w:rPr>
              <w:t>gwarantowania</w:t>
            </w:r>
            <w:r w:rsidRPr="00CB2B04">
              <w:rPr>
                <w:rFonts w:ascii="Bookman Old Style" w:hAnsi="Bookman Old Style"/>
                <w:color w:val="000000"/>
                <w:spacing w:val="12"/>
                <w:sz w:val="18"/>
                <w:szCs w:val="18"/>
              </w:rPr>
              <w:t xml:space="preserve"> </w:t>
            </w:r>
            <w:r w:rsidRPr="00CB2B04">
              <w:rPr>
                <w:rFonts w:ascii="Bookman Old Style" w:hAnsi="Bookman Old Style"/>
                <w:color w:val="000000"/>
                <w:sz w:val="18"/>
                <w:szCs w:val="18"/>
              </w:rPr>
              <w:t>depozytów</w:t>
            </w:r>
            <w:r w:rsidRPr="00CB2B04">
              <w:rPr>
                <w:rFonts w:ascii="Bookman Old Style" w:hAnsi="Bookman Old Style"/>
                <w:color w:val="000000"/>
                <w:spacing w:val="7"/>
                <w:sz w:val="18"/>
                <w:szCs w:val="18"/>
              </w:rPr>
              <w:t xml:space="preserve"> </w:t>
            </w:r>
            <w:r w:rsidRPr="00CB2B04">
              <w:rPr>
                <w:rFonts w:ascii="Bookman Old Style" w:hAnsi="Bookman Old Style"/>
                <w:color w:val="000000"/>
                <w:sz w:val="18"/>
                <w:szCs w:val="18"/>
              </w:rPr>
              <w:t>oraz</w:t>
            </w:r>
            <w:r w:rsidRPr="00CB2B04">
              <w:rPr>
                <w:rFonts w:ascii="Bookman Old Style" w:hAnsi="Bookman Old Style"/>
                <w:color w:val="000000"/>
                <w:spacing w:val="10"/>
                <w:sz w:val="18"/>
                <w:szCs w:val="18"/>
              </w:rPr>
              <w:t xml:space="preserve"> </w:t>
            </w:r>
            <w:r w:rsidRPr="00CB2B04">
              <w:rPr>
                <w:rFonts w:ascii="Bookman Old Style" w:hAnsi="Bookman Old Style"/>
                <w:color w:val="000000"/>
                <w:sz w:val="18"/>
                <w:szCs w:val="18"/>
              </w:rPr>
              <w:t>przymusowej</w:t>
            </w:r>
            <w:r w:rsidRPr="00CB2B04">
              <w:rPr>
                <w:rFonts w:ascii="Bookman Old Style" w:hAnsi="Bookman Old Style"/>
                <w:color w:val="000000"/>
                <w:spacing w:val="12"/>
                <w:sz w:val="18"/>
                <w:szCs w:val="18"/>
              </w:rPr>
              <w:t xml:space="preserve"> </w:t>
            </w:r>
            <w:r w:rsidRPr="00CB2B04">
              <w:rPr>
                <w:rFonts w:ascii="Bookman Old Style" w:hAnsi="Bookman Old Style"/>
                <w:color w:val="000000"/>
                <w:spacing w:val="2"/>
                <w:sz w:val="18"/>
                <w:szCs w:val="18"/>
              </w:rPr>
              <w:t>restruktur</w:t>
            </w:r>
            <w:r w:rsidRPr="00CB2B04">
              <w:rPr>
                <w:rFonts w:ascii="Bookman Old Style" w:hAnsi="Bookman Old Style"/>
                <w:color w:val="000000"/>
                <w:spacing w:val="-2"/>
                <w:sz w:val="18"/>
                <w:szCs w:val="18"/>
              </w:rPr>
              <w:t>y</w:t>
            </w:r>
            <w:r w:rsidRPr="00CB2B04">
              <w:rPr>
                <w:rFonts w:ascii="Bookman Old Style" w:hAnsi="Bookman Old Style"/>
                <w:color w:val="000000"/>
                <w:sz w:val="18"/>
                <w:szCs w:val="18"/>
              </w:rPr>
              <w:t>zacji</w:t>
            </w:r>
            <w:r w:rsidRPr="00CB2B04">
              <w:rPr>
                <w:rFonts w:ascii="Bookman Old Style" w:hAnsi="Bookman Old Style"/>
                <w:color w:val="000000"/>
                <w:spacing w:val="-1"/>
                <w:sz w:val="18"/>
                <w:szCs w:val="18"/>
              </w:rPr>
              <w:t xml:space="preserve"> </w:t>
            </w:r>
            <w:r w:rsidRPr="00CB2B04">
              <w:rPr>
                <w:rFonts w:ascii="Bookman Old Style" w:hAnsi="Bookman Old Style"/>
                <w:color w:val="000000"/>
                <w:sz w:val="18"/>
                <w:szCs w:val="18"/>
              </w:rPr>
              <w:t>(Dz.</w:t>
            </w:r>
            <w:r w:rsidRPr="00CB2B04">
              <w:rPr>
                <w:rFonts w:ascii="Bookman Old Style" w:hAnsi="Bookman Old Style"/>
                <w:color w:val="000000"/>
                <w:spacing w:val="1"/>
                <w:sz w:val="18"/>
                <w:szCs w:val="18"/>
              </w:rPr>
              <w:t xml:space="preserve"> </w:t>
            </w:r>
            <w:r w:rsidRPr="00CB2B04">
              <w:rPr>
                <w:rFonts w:ascii="Bookman Old Style" w:hAnsi="Bookman Old Style"/>
                <w:color w:val="000000"/>
                <w:spacing w:val="-1"/>
                <w:sz w:val="18"/>
                <w:szCs w:val="18"/>
              </w:rPr>
              <w:t>U.</w:t>
            </w:r>
            <w:r w:rsidRPr="00CB2B04">
              <w:rPr>
                <w:rFonts w:ascii="Bookman Old Style" w:hAnsi="Bookman Old Style"/>
                <w:color w:val="000000"/>
                <w:spacing w:val="1"/>
                <w:sz w:val="18"/>
                <w:szCs w:val="18"/>
              </w:rPr>
              <w:t xml:space="preserve"> </w:t>
            </w:r>
            <w:r w:rsidRPr="00CB2B04">
              <w:rPr>
                <w:rFonts w:ascii="Bookman Old Style" w:hAnsi="Bookman Old Style"/>
                <w:color w:val="000000"/>
                <w:sz w:val="18"/>
                <w:szCs w:val="18"/>
              </w:rPr>
              <w:t>z</w:t>
            </w:r>
            <w:r w:rsidRPr="00CB2B04">
              <w:rPr>
                <w:rFonts w:ascii="Bookman Old Style" w:hAnsi="Bookman Old Style"/>
                <w:color w:val="000000"/>
                <w:spacing w:val="-2"/>
                <w:sz w:val="18"/>
                <w:szCs w:val="18"/>
              </w:rPr>
              <w:t xml:space="preserve"> </w:t>
            </w:r>
            <w:r w:rsidRPr="00CB2B04">
              <w:rPr>
                <w:rFonts w:ascii="Bookman Old Style" w:hAnsi="Bookman Old Style"/>
                <w:color w:val="000000"/>
                <w:sz w:val="18"/>
                <w:szCs w:val="18"/>
              </w:rPr>
              <w:t>2020</w:t>
            </w:r>
            <w:r w:rsidRPr="00CB2B04">
              <w:rPr>
                <w:rFonts w:ascii="Bookman Old Style" w:hAnsi="Bookman Old Style"/>
                <w:color w:val="000000"/>
                <w:spacing w:val="1"/>
                <w:sz w:val="18"/>
                <w:szCs w:val="18"/>
              </w:rPr>
              <w:t xml:space="preserve"> </w:t>
            </w:r>
            <w:r w:rsidRPr="00CB2B04">
              <w:rPr>
                <w:rFonts w:ascii="Bookman Old Style" w:hAnsi="Bookman Old Style"/>
                <w:color w:val="000000"/>
                <w:spacing w:val="-2"/>
                <w:sz w:val="18"/>
                <w:szCs w:val="18"/>
              </w:rPr>
              <w:t>r.</w:t>
            </w:r>
            <w:r w:rsidRPr="00CB2B04">
              <w:rPr>
                <w:rFonts w:ascii="Bookman Old Style" w:hAnsi="Bookman Old Style"/>
                <w:color w:val="000000"/>
                <w:spacing w:val="2"/>
                <w:sz w:val="18"/>
                <w:szCs w:val="18"/>
              </w:rPr>
              <w:t xml:space="preserve"> </w:t>
            </w:r>
            <w:r w:rsidRPr="00CB2B04">
              <w:rPr>
                <w:rFonts w:ascii="Bookman Old Style" w:hAnsi="Bookman Old Style"/>
                <w:color w:val="000000"/>
                <w:sz w:val="18"/>
                <w:szCs w:val="18"/>
              </w:rPr>
              <w:t>poz.</w:t>
            </w:r>
            <w:r w:rsidRPr="00CB2B04">
              <w:rPr>
                <w:rFonts w:ascii="Bookman Old Style" w:hAnsi="Bookman Old Style"/>
                <w:color w:val="000000"/>
                <w:spacing w:val="1"/>
                <w:sz w:val="18"/>
                <w:szCs w:val="18"/>
              </w:rPr>
              <w:t xml:space="preserve"> </w:t>
            </w:r>
            <w:r w:rsidRPr="00CB2B04">
              <w:rPr>
                <w:rFonts w:ascii="Bookman Old Style" w:hAnsi="Bookman Old Style"/>
                <w:color w:val="000000"/>
                <w:sz w:val="18"/>
                <w:szCs w:val="18"/>
              </w:rPr>
              <w:t>842</w:t>
            </w:r>
            <w:r w:rsidRPr="00CB2B04">
              <w:rPr>
                <w:rFonts w:ascii="Bookman Old Style" w:hAnsi="Bookman Old Style"/>
                <w:color w:val="000000"/>
                <w:spacing w:val="6"/>
                <w:sz w:val="18"/>
                <w:szCs w:val="18"/>
              </w:rPr>
              <w:t xml:space="preserve"> </w:t>
            </w:r>
            <w:r w:rsidRPr="00CB2B04">
              <w:rPr>
                <w:rFonts w:ascii="Bookman Old Style" w:hAnsi="Bookman Old Style"/>
                <w:color w:val="000000"/>
                <w:sz w:val="18"/>
                <w:szCs w:val="18"/>
              </w:rPr>
              <w:t>oraz</w:t>
            </w:r>
            <w:r w:rsidRPr="00CB2B04">
              <w:rPr>
                <w:rFonts w:ascii="Bookman Old Style" w:hAnsi="Bookman Old Style"/>
                <w:color w:val="000000"/>
                <w:spacing w:val="1"/>
                <w:sz w:val="18"/>
                <w:szCs w:val="18"/>
              </w:rPr>
              <w:t xml:space="preserve"> </w:t>
            </w:r>
            <w:r w:rsidRPr="00CB2B04">
              <w:rPr>
                <w:rFonts w:ascii="Bookman Old Style" w:hAnsi="Bookman Old Style"/>
                <w:color w:val="000000"/>
                <w:sz w:val="18"/>
                <w:szCs w:val="18"/>
              </w:rPr>
              <w:t>z</w:t>
            </w:r>
            <w:r w:rsidRPr="00CB2B04">
              <w:rPr>
                <w:rFonts w:ascii="Bookman Old Style" w:hAnsi="Bookman Old Style"/>
                <w:color w:val="000000"/>
                <w:spacing w:val="-2"/>
                <w:sz w:val="18"/>
                <w:szCs w:val="18"/>
              </w:rPr>
              <w:t xml:space="preserve"> </w:t>
            </w:r>
            <w:r w:rsidRPr="00CB2B04">
              <w:rPr>
                <w:rFonts w:ascii="Bookman Old Style" w:hAnsi="Bookman Old Style"/>
                <w:color w:val="000000"/>
                <w:sz w:val="18"/>
                <w:szCs w:val="18"/>
              </w:rPr>
              <w:t>2021</w:t>
            </w:r>
            <w:r w:rsidRPr="00CB2B04">
              <w:rPr>
                <w:rFonts w:ascii="Bookman Old Style" w:hAnsi="Bookman Old Style"/>
                <w:color w:val="000000"/>
                <w:spacing w:val="1"/>
                <w:sz w:val="18"/>
                <w:szCs w:val="18"/>
              </w:rPr>
              <w:t xml:space="preserve"> </w:t>
            </w:r>
            <w:r w:rsidRPr="00CB2B04">
              <w:rPr>
                <w:rFonts w:ascii="Bookman Old Style" w:hAnsi="Bookman Old Style"/>
                <w:color w:val="000000"/>
                <w:sz w:val="18"/>
                <w:szCs w:val="18"/>
              </w:rPr>
              <w:t>r.</w:t>
            </w:r>
            <w:r w:rsidRPr="00CB2B04">
              <w:rPr>
                <w:rFonts w:ascii="Bookman Old Style" w:hAnsi="Bookman Old Style"/>
                <w:color w:val="000000"/>
                <w:spacing w:val="-2"/>
                <w:sz w:val="18"/>
                <w:szCs w:val="18"/>
              </w:rPr>
              <w:t xml:space="preserve"> </w:t>
            </w:r>
            <w:r w:rsidRPr="00CB2B04">
              <w:rPr>
                <w:rFonts w:ascii="Bookman Old Style" w:hAnsi="Bookman Old Style"/>
                <w:color w:val="000000"/>
                <w:sz w:val="18"/>
                <w:szCs w:val="18"/>
              </w:rPr>
              <w:t>poz.</w:t>
            </w:r>
            <w:r w:rsidRPr="00CB2B04">
              <w:rPr>
                <w:rFonts w:ascii="Bookman Old Style" w:hAnsi="Bookman Old Style"/>
                <w:color w:val="000000"/>
                <w:spacing w:val="-2"/>
                <w:sz w:val="18"/>
                <w:szCs w:val="18"/>
              </w:rPr>
              <w:t xml:space="preserve"> </w:t>
            </w:r>
            <w:r w:rsidRPr="00CB2B04">
              <w:rPr>
                <w:rFonts w:ascii="Bookman Old Style" w:hAnsi="Bookman Old Style"/>
                <w:color w:val="000000"/>
                <w:spacing w:val="1"/>
                <w:sz w:val="18"/>
                <w:szCs w:val="18"/>
              </w:rPr>
              <w:t>680</w:t>
            </w:r>
            <w:r w:rsidRPr="00CB2B04">
              <w:rPr>
                <w:rFonts w:ascii="Bookman Old Style" w:hAnsi="Bookman Old Style"/>
                <w:color w:val="000000"/>
                <w:spacing w:val="-2"/>
                <w:sz w:val="18"/>
                <w:szCs w:val="18"/>
              </w:rPr>
              <w:t xml:space="preserve"> </w:t>
            </w:r>
            <w:r w:rsidRPr="00CB2B04">
              <w:rPr>
                <w:rFonts w:ascii="Bookman Old Style" w:hAnsi="Bookman Old Style"/>
                <w:color w:val="000000"/>
                <w:sz w:val="18"/>
                <w:szCs w:val="18"/>
              </w:rPr>
              <w:t>i</w:t>
            </w:r>
            <w:r w:rsidRPr="00CB2B04">
              <w:rPr>
                <w:rFonts w:ascii="Bookman Old Style" w:hAnsi="Bookman Old Style"/>
                <w:color w:val="000000"/>
                <w:spacing w:val="53"/>
                <w:sz w:val="18"/>
                <w:szCs w:val="18"/>
              </w:rPr>
              <w:t xml:space="preserve"> </w:t>
            </w:r>
            <w:r w:rsidRPr="00CB2B04">
              <w:rPr>
                <w:rFonts w:ascii="Bookman Old Style" w:hAnsi="Bookman Old Style"/>
                <w:color w:val="000000"/>
                <w:sz w:val="18"/>
                <w:szCs w:val="18"/>
              </w:rPr>
              <w:t>1177).</w:t>
            </w:r>
          </w:p>
          <w:p w14:paraId="5F783D9B" w14:textId="77777777" w:rsidR="00D26350" w:rsidRPr="004D2BD7" w:rsidRDefault="00D26350" w:rsidP="00D26350">
            <w:pPr>
              <w:widowControl w:val="0"/>
              <w:autoSpaceDE w:val="0"/>
              <w:autoSpaceDN w:val="0"/>
              <w:spacing w:line="221" w:lineRule="exact"/>
              <w:jc w:val="both"/>
              <w:rPr>
                <w:rFonts w:ascii="Bookman Old Style" w:hAnsi="Bookman Old Style"/>
                <w:color w:val="000000"/>
                <w:sz w:val="18"/>
                <w:szCs w:val="18"/>
              </w:rPr>
            </w:pPr>
          </w:p>
          <w:p w14:paraId="27672D5D" w14:textId="2B08D0F4" w:rsidR="00D26350" w:rsidRPr="004D2BD7" w:rsidRDefault="00D26350" w:rsidP="00D26350">
            <w:pPr>
              <w:widowControl w:val="0"/>
              <w:autoSpaceDE w:val="0"/>
              <w:autoSpaceDN w:val="0"/>
              <w:spacing w:line="221" w:lineRule="exact"/>
              <w:rPr>
                <w:rFonts w:ascii="Bookman Old Style" w:hAnsi="Bookman Old Style"/>
                <w:color w:val="000000"/>
                <w:sz w:val="18"/>
                <w:szCs w:val="18"/>
              </w:rPr>
            </w:pPr>
            <w:r w:rsidRPr="004D2BD7">
              <w:rPr>
                <w:rFonts w:ascii="Bookman Old Style" w:hAnsi="Bookman Old Style"/>
                <w:color w:val="000000"/>
                <w:sz w:val="18"/>
                <w:szCs w:val="18"/>
              </w:rPr>
              <w:t>Informacje</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podstawowe</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obowiązkowym</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systemie gwarantowania depozytów:</w:t>
            </w:r>
          </w:p>
          <w:p w14:paraId="5C00E7D9" w14:textId="54289D5D"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ochrona</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środków</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dotyczy</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sytuacji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spełnienia</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warunku</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gwarancji</w:t>
            </w:r>
            <w:r w:rsidRPr="004D2BD7">
              <w:rPr>
                <w:rFonts w:ascii="Bookman Old Style" w:hAnsi="Bookman Old Style"/>
                <w:color w:val="000000"/>
                <w:spacing w:val="14"/>
                <w:sz w:val="18"/>
                <w:szCs w:val="18"/>
              </w:rPr>
              <w:t xml:space="preserve"> </w:t>
            </w:r>
            <w:r w:rsidRPr="004D2BD7">
              <w:rPr>
                <w:rFonts w:ascii="Bookman Old Style" w:hAnsi="Bookman Old Style"/>
                <w:color w:val="000000"/>
                <w:spacing w:val="-1"/>
                <w:sz w:val="18"/>
                <w:szCs w:val="18"/>
              </w:rPr>
              <w:t>wobec</w:t>
            </w:r>
            <w:r w:rsidRPr="004D2BD7">
              <w:rPr>
                <w:rFonts w:ascii="Bookman Old Style" w:hAnsi="Bookman Old Style"/>
                <w:b/>
                <w:bCs/>
                <w:color w:val="000000"/>
                <w:spacing w:val="-3"/>
                <w:sz w:val="18"/>
                <w:szCs w:val="18"/>
              </w:rPr>
              <w:t xml:space="preserve"> </w:t>
            </w:r>
            <w:r w:rsidRPr="001F22DB">
              <w:rPr>
                <w:rFonts w:ascii="Bookman Old Style" w:hAnsi="Bookman Old Style"/>
                <w:b/>
                <w:bCs/>
                <w:color w:val="000000"/>
                <w:spacing w:val="-3"/>
                <w:sz w:val="18"/>
                <w:szCs w:val="18"/>
                <w:highlight w:val="yellow"/>
              </w:rPr>
              <w:t>………………………………………..</w:t>
            </w:r>
            <w:r w:rsidRPr="004D2BD7">
              <w:rPr>
                <w:rFonts w:ascii="Bookman Old Style" w:hAnsi="Bookman Old Style"/>
                <w:color w:val="000000"/>
                <w:sz w:val="18"/>
                <w:szCs w:val="18"/>
              </w:rPr>
              <w:t xml:space="preserve"> ,</w:t>
            </w:r>
          </w:p>
          <w:p w14:paraId="7A18E0F1" w14:textId="28A82A3D"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w</w:t>
            </w:r>
            <w:r w:rsidRPr="004D2BD7">
              <w:rPr>
                <w:rFonts w:ascii="Bookman Old Style" w:hAnsi="Bookman Old Style"/>
                <w:color w:val="000000"/>
                <w:spacing w:val="45"/>
                <w:sz w:val="18"/>
                <w:szCs w:val="18"/>
              </w:rPr>
              <w:t xml:space="preserve"> </w:t>
            </w:r>
            <w:r w:rsidRPr="004D2BD7">
              <w:rPr>
                <w:rFonts w:ascii="Bookman Old Style" w:hAnsi="Bookman Old Style"/>
                <w:color w:val="000000"/>
                <w:sz w:val="18"/>
                <w:szCs w:val="18"/>
              </w:rPr>
              <w:t>przypadku</w:t>
            </w:r>
            <w:r w:rsidRPr="004D2BD7">
              <w:rPr>
                <w:rFonts w:ascii="Bookman Old Style" w:hAnsi="Bookman Old Style"/>
                <w:color w:val="000000"/>
                <w:spacing w:val="46"/>
                <w:sz w:val="18"/>
                <w:szCs w:val="18"/>
              </w:rPr>
              <w:t xml:space="preserve"> </w:t>
            </w:r>
            <w:r w:rsidRPr="004D2BD7">
              <w:rPr>
                <w:rFonts w:ascii="Bookman Old Style" w:hAnsi="Bookman Old Style"/>
                <w:color w:val="000000"/>
                <w:spacing w:val="1"/>
                <w:sz w:val="18"/>
                <w:szCs w:val="18"/>
              </w:rPr>
              <w:t>ra</w:t>
            </w:r>
            <w:r w:rsidRPr="004D2BD7">
              <w:rPr>
                <w:rFonts w:ascii="Bookman Old Style" w:hAnsi="Bookman Old Style"/>
                <w:color w:val="000000"/>
                <w:sz w:val="18"/>
                <w:szCs w:val="18"/>
              </w:rPr>
              <w:t>chunku</w:t>
            </w:r>
            <w:r w:rsidRPr="004D2BD7">
              <w:rPr>
                <w:rFonts w:ascii="Bookman Old Style" w:hAnsi="Bookman Old Style"/>
                <w:color w:val="000000"/>
                <w:spacing w:val="47"/>
                <w:sz w:val="18"/>
                <w:szCs w:val="18"/>
              </w:rPr>
              <w:t xml:space="preserve"> </w:t>
            </w:r>
            <w:r w:rsidRPr="004D2BD7">
              <w:rPr>
                <w:rFonts w:ascii="Bookman Old Style" w:hAnsi="Bookman Old Style"/>
                <w:color w:val="000000"/>
                <w:sz w:val="18"/>
                <w:szCs w:val="18"/>
              </w:rPr>
              <w:t>powierniczego</w:t>
            </w:r>
            <w:r w:rsidRPr="004D2BD7">
              <w:rPr>
                <w:rFonts w:ascii="Bookman Old Style" w:hAnsi="Bookman Old Style"/>
                <w:color w:val="000000"/>
                <w:spacing w:val="49"/>
                <w:sz w:val="18"/>
                <w:szCs w:val="18"/>
              </w:rPr>
              <w:t xml:space="preserve"> </w:t>
            </w:r>
            <w:r w:rsidRPr="004D2BD7">
              <w:rPr>
                <w:rFonts w:ascii="Bookman Old Style" w:hAnsi="Bookman Old Style"/>
                <w:color w:val="000000"/>
                <w:sz w:val="18"/>
                <w:szCs w:val="18"/>
              </w:rPr>
              <w:t>deponentem</w:t>
            </w:r>
            <w:r w:rsidRPr="004D2BD7">
              <w:rPr>
                <w:rFonts w:ascii="Bookman Old Style" w:hAnsi="Bookman Old Style"/>
                <w:color w:val="000000"/>
                <w:spacing w:val="46"/>
                <w:sz w:val="18"/>
                <w:szCs w:val="18"/>
              </w:rPr>
              <w:t xml:space="preserve"> </w:t>
            </w:r>
            <w:r w:rsidRPr="004D2BD7">
              <w:rPr>
                <w:rFonts w:ascii="Bookman Old Style" w:hAnsi="Bookman Old Style"/>
                <w:color w:val="000000"/>
                <w:sz w:val="18"/>
                <w:szCs w:val="18"/>
              </w:rPr>
              <w:t>(uprawnionym</w:t>
            </w:r>
            <w:r w:rsidRPr="004D2BD7">
              <w:rPr>
                <w:rFonts w:ascii="Bookman Old Style" w:hAnsi="Bookman Old Style"/>
                <w:color w:val="000000"/>
                <w:spacing w:val="46"/>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pacing w:val="48"/>
                <w:sz w:val="18"/>
                <w:szCs w:val="18"/>
              </w:rPr>
              <w:t xml:space="preserve"> </w:t>
            </w:r>
            <w:r w:rsidRPr="004D2BD7">
              <w:rPr>
                <w:rFonts w:ascii="Bookman Old Style" w:hAnsi="Bookman Old Style"/>
                <w:color w:val="000000"/>
                <w:spacing w:val="1"/>
                <w:sz w:val="18"/>
                <w:szCs w:val="18"/>
              </w:rPr>
              <w:t>środków</w:t>
            </w:r>
            <w:r w:rsidRPr="004D2BD7">
              <w:rPr>
                <w:rFonts w:ascii="Bookman Old Style" w:hAnsi="Bookman Old Style"/>
                <w:color w:val="000000"/>
                <w:spacing w:val="42"/>
                <w:sz w:val="18"/>
                <w:szCs w:val="18"/>
              </w:rPr>
              <w:t xml:space="preserve"> </w:t>
            </w:r>
            <w:r w:rsidRPr="004D2BD7">
              <w:rPr>
                <w:rFonts w:ascii="Bookman Old Style" w:hAnsi="Bookman Old Style"/>
                <w:color w:val="000000"/>
                <w:sz w:val="18"/>
                <w:szCs w:val="18"/>
              </w:rPr>
              <w:t>gwarantowanych)</w:t>
            </w:r>
            <w:r w:rsidRPr="004D2BD7">
              <w:rPr>
                <w:rFonts w:ascii="Bookman Old Style" w:hAnsi="Bookman Old Style"/>
                <w:color w:val="000000"/>
                <w:spacing w:val="49"/>
                <w:sz w:val="18"/>
                <w:szCs w:val="18"/>
              </w:rPr>
              <w:t xml:space="preserve"> </w:t>
            </w:r>
            <w:r w:rsidRPr="004D2BD7">
              <w:rPr>
                <w:rFonts w:ascii="Bookman Old Style" w:hAnsi="Bookman Old Style"/>
                <w:color w:val="000000"/>
                <w:sz w:val="18"/>
                <w:szCs w:val="18"/>
              </w:rPr>
              <w:t>jest</w:t>
            </w:r>
            <w:r w:rsidRPr="004D2BD7">
              <w:rPr>
                <w:rFonts w:ascii="Bookman Old Style" w:hAnsi="Bookman Old Style"/>
                <w:color w:val="000000"/>
                <w:spacing w:val="47"/>
                <w:sz w:val="18"/>
                <w:szCs w:val="18"/>
              </w:rPr>
              <w:t xml:space="preserve"> </w:t>
            </w:r>
            <w:r w:rsidRPr="004D2BD7">
              <w:rPr>
                <w:rFonts w:ascii="Bookman Old Style" w:hAnsi="Bookman Old Style"/>
                <w:color w:val="000000"/>
                <w:sz w:val="18"/>
                <w:szCs w:val="18"/>
              </w:rPr>
              <w:t>każdy z powierzających,</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granicach</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wynikających</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jego</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udziału</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kwocie</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zgromadzonej</w:t>
            </w:r>
            <w:r w:rsidRPr="004D2BD7">
              <w:rPr>
                <w:rFonts w:ascii="Bookman Old Style" w:hAnsi="Bookman Old Style"/>
                <w:color w:val="000000"/>
                <w:spacing w:val="12"/>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6"/>
                <w:sz w:val="18"/>
                <w:szCs w:val="18"/>
              </w:rPr>
              <w:t xml:space="preserve"> </w:t>
            </w:r>
            <w:r w:rsidRPr="004D2BD7">
              <w:rPr>
                <w:rFonts w:ascii="Bookman Old Style" w:hAnsi="Bookman Old Style"/>
                <w:color w:val="000000"/>
                <w:sz w:val="18"/>
                <w:szCs w:val="18"/>
              </w:rPr>
              <w:t>tym</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rachunku,</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a</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9"/>
                <w:sz w:val="18"/>
                <w:szCs w:val="18"/>
              </w:rPr>
              <w:t xml:space="preserve"> </w:t>
            </w:r>
            <w:r w:rsidRPr="004D2BD7">
              <w:rPr>
                <w:rFonts w:ascii="Bookman Old Style" w:hAnsi="Bookman Old Style"/>
                <w:color w:val="000000"/>
                <w:spacing w:val="5"/>
                <w:sz w:val="18"/>
                <w:szCs w:val="18"/>
              </w:rPr>
              <w:t>gr</w:t>
            </w:r>
            <w:r w:rsidRPr="004D2BD7">
              <w:rPr>
                <w:rFonts w:ascii="Bookman Old Style" w:hAnsi="Bookman Old Style"/>
                <w:color w:val="000000"/>
                <w:spacing w:val="2"/>
                <w:sz w:val="18"/>
                <w:szCs w:val="18"/>
              </w:rPr>
              <w:t>a</w:t>
            </w:r>
            <w:r w:rsidRPr="004D2BD7">
              <w:rPr>
                <w:rFonts w:ascii="Bookman Old Style" w:hAnsi="Bookman Old Style"/>
                <w:color w:val="000000"/>
                <w:sz w:val="18"/>
                <w:szCs w:val="18"/>
              </w:rPr>
              <w:t>nicach</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pozostałej</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kwoty</w:t>
            </w:r>
            <w:r w:rsidRPr="004D2BD7">
              <w:rPr>
                <w:rFonts w:ascii="Bookman Old Style" w:hAnsi="Bookman Old Style"/>
                <w:color w:val="000000"/>
                <w:spacing w:val="-1"/>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rachunku</w:t>
            </w:r>
            <w:r w:rsidRPr="004D2BD7">
              <w:rPr>
                <w:rFonts w:ascii="Bookman Old Style" w:hAnsi="Bookman Old Style"/>
                <w:color w:val="000000"/>
                <w:spacing w:val="-1"/>
                <w:sz w:val="18"/>
                <w:szCs w:val="18"/>
              </w:rPr>
              <w:t xml:space="preserve"> prawo</w:t>
            </w:r>
            <w:r w:rsidRPr="004D2BD7">
              <w:rPr>
                <w:rFonts w:ascii="Bookman Old Style" w:hAnsi="Bookman Old Style"/>
                <w:color w:val="000000"/>
                <w:spacing w:val="1"/>
                <w:sz w:val="18"/>
                <w:szCs w:val="18"/>
              </w:rPr>
              <w:t xml:space="preserve"> do</w:t>
            </w:r>
            <w:r w:rsidRPr="004D2BD7">
              <w:rPr>
                <w:rFonts w:ascii="Bookman Old Style" w:hAnsi="Bookman Old Style"/>
                <w:color w:val="000000"/>
                <w:sz w:val="18"/>
                <w:szCs w:val="18"/>
              </w:rPr>
              <w:t xml:space="preserve"> środków</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gwarantowanych</w:t>
            </w:r>
            <w:r w:rsidRPr="004D2BD7">
              <w:rPr>
                <w:rFonts w:ascii="Bookman Old Style" w:hAnsi="Bookman Old Style"/>
                <w:color w:val="000000"/>
                <w:spacing w:val="2"/>
                <w:sz w:val="18"/>
                <w:szCs w:val="18"/>
              </w:rPr>
              <w:t xml:space="preserve"> </w:t>
            </w:r>
            <w:r w:rsidRPr="004D2BD7">
              <w:rPr>
                <w:rFonts w:ascii="Bookman Old Style" w:hAnsi="Bookman Old Style"/>
                <w:color w:val="000000"/>
                <w:spacing w:val="6"/>
                <w:sz w:val="18"/>
                <w:szCs w:val="18"/>
              </w:rPr>
              <w:t>m</w:t>
            </w:r>
            <w:r w:rsidRPr="004D2BD7">
              <w:rPr>
                <w:rFonts w:ascii="Bookman Old Style" w:hAnsi="Bookman Old Style"/>
                <w:color w:val="000000"/>
                <w:sz w:val="18"/>
                <w:szCs w:val="18"/>
              </w:rPr>
              <w:t>a powiernik,</w:t>
            </w:r>
          </w:p>
          <w:p w14:paraId="19090E98" w14:textId="57048B94" w:rsidR="00D26350" w:rsidRPr="004D2BD7" w:rsidRDefault="00D26350" w:rsidP="00D26350">
            <w:pPr>
              <w:pStyle w:val="Akapitzlist"/>
              <w:widowControl w:val="0"/>
              <w:numPr>
                <w:ilvl w:val="0"/>
                <w:numId w:val="5"/>
              </w:numPr>
              <w:autoSpaceDE w:val="0"/>
              <w:autoSpaceDN w:val="0"/>
              <w:spacing w:before="10" w:line="221" w:lineRule="exact"/>
              <w:jc w:val="both"/>
              <w:rPr>
                <w:rFonts w:ascii="Bookman Old Style" w:hAnsi="Bookman Old Style"/>
                <w:color w:val="000000"/>
                <w:sz w:val="18"/>
                <w:szCs w:val="18"/>
              </w:rPr>
            </w:pPr>
            <w:r w:rsidRPr="004D2BD7">
              <w:rPr>
                <w:rFonts w:ascii="Bookman Old Style" w:hAnsi="Bookman Old Style"/>
                <w:color w:val="000000"/>
                <w:spacing w:val="-1"/>
                <w:sz w:val="18"/>
                <w:szCs w:val="18"/>
              </w:rPr>
              <w:t>limit</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gwarancyjny</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przypadający</w:t>
            </w:r>
            <w:r w:rsidRPr="004D2BD7">
              <w:rPr>
                <w:rFonts w:ascii="Bookman Old Style" w:hAnsi="Bookman Old Style"/>
                <w:color w:val="000000"/>
                <w:spacing w:val="3"/>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jednego</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deponenta</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to</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równowartość</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złotych</w:t>
            </w:r>
            <w:r w:rsidRPr="004D2BD7">
              <w:rPr>
                <w:rFonts w:ascii="Bookman Old Style" w:hAnsi="Bookman Old Style"/>
                <w:color w:val="000000"/>
                <w:spacing w:val="6"/>
                <w:sz w:val="18"/>
                <w:szCs w:val="18"/>
              </w:rPr>
              <w:t xml:space="preserve"> </w:t>
            </w:r>
            <w:r w:rsidRPr="00491E80">
              <w:rPr>
                <w:rFonts w:ascii="Bookman Old Style" w:hAnsi="Bookman Old Style"/>
                <w:color w:val="000000"/>
                <w:spacing w:val="1"/>
                <w:sz w:val="18"/>
                <w:szCs w:val="18"/>
              </w:rPr>
              <w:t>100</w:t>
            </w:r>
            <w:r w:rsidRPr="00491E80">
              <w:rPr>
                <w:rFonts w:ascii="Bookman Old Style" w:hAnsi="Bookman Old Style"/>
                <w:color w:val="000000"/>
                <w:spacing w:val="10"/>
                <w:sz w:val="18"/>
                <w:szCs w:val="18"/>
              </w:rPr>
              <w:t xml:space="preserve"> </w:t>
            </w:r>
            <w:r w:rsidRPr="00491E80">
              <w:rPr>
                <w:rFonts w:ascii="Bookman Old Style" w:hAnsi="Bookman Old Style"/>
                <w:color w:val="000000"/>
                <w:sz w:val="18"/>
                <w:szCs w:val="18"/>
              </w:rPr>
              <w:t>000</w:t>
            </w:r>
            <w:r w:rsidRPr="00491E80">
              <w:rPr>
                <w:rFonts w:ascii="Bookman Old Style" w:hAnsi="Bookman Old Style"/>
                <w:color w:val="000000"/>
                <w:spacing w:val="8"/>
                <w:sz w:val="18"/>
                <w:szCs w:val="18"/>
              </w:rPr>
              <w:t xml:space="preserve"> </w:t>
            </w:r>
            <w:r w:rsidRPr="00491E80">
              <w:rPr>
                <w:rFonts w:ascii="Bookman Old Style" w:hAnsi="Bookman Old Style"/>
                <w:color w:val="000000"/>
                <w:sz w:val="18"/>
                <w:szCs w:val="18"/>
              </w:rPr>
              <w:t>euro</w:t>
            </w:r>
            <w:r w:rsidRPr="004D2BD7">
              <w:rPr>
                <w:rFonts w:ascii="Bookman Old Style" w:hAnsi="Bookman Old Style"/>
                <w:color w:val="000000"/>
                <w:sz w:val="18"/>
                <w:szCs w:val="18"/>
              </w:rPr>
              <w:t>;</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przypadkach określonych</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art.</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24</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ust.</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3</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i</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4</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ustawy</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dnia</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10</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czerwca</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2016</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r.</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Bankowym</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Funduszu</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Gwarancyjnym,</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3"/>
                <w:sz w:val="18"/>
                <w:szCs w:val="18"/>
              </w:rPr>
              <w:t>syst</w:t>
            </w:r>
            <w:r w:rsidRPr="004D2BD7">
              <w:rPr>
                <w:rFonts w:ascii="Bookman Old Style" w:hAnsi="Bookman Old Style"/>
                <w:color w:val="000000"/>
                <w:spacing w:val="2"/>
                <w:sz w:val="18"/>
                <w:szCs w:val="18"/>
              </w:rPr>
              <w:t>e</w:t>
            </w:r>
            <w:r w:rsidRPr="004D2BD7">
              <w:rPr>
                <w:rFonts w:ascii="Bookman Old Style" w:hAnsi="Bookman Old Style"/>
                <w:color w:val="000000"/>
                <w:spacing w:val="-1"/>
                <w:sz w:val="18"/>
                <w:szCs w:val="18"/>
              </w:rPr>
              <w:t>mie</w:t>
            </w:r>
            <w:r w:rsidRPr="004D2BD7">
              <w:rPr>
                <w:rFonts w:ascii="Bookman Old Style" w:hAnsi="Bookman Old Style"/>
                <w:color w:val="000000"/>
                <w:spacing w:val="18"/>
                <w:sz w:val="18"/>
                <w:szCs w:val="18"/>
              </w:rPr>
              <w:t xml:space="preserve"> </w:t>
            </w:r>
            <w:r w:rsidRPr="004D2BD7">
              <w:rPr>
                <w:rFonts w:ascii="Bookman Old Style" w:hAnsi="Bookman Old Style"/>
                <w:color w:val="000000"/>
                <w:sz w:val="18"/>
                <w:szCs w:val="18"/>
              </w:rPr>
              <w:t>gwarantowania</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depozytów</w:t>
            </w:r>
            <w:r w:rsidRPr="004D2BD7">
              <w:rPr>
                <w:rFonts w:ascii="Bookman Old Style" w:hAnsi="Bookman Old Style"/>
                <w:color w:val="000000"/>
                <w:spacing w:val="14"/>
                <w:sz w:val="18"/>
                <w:szCs w:val="18"/>
              </w:rPr>
              <w:t xml:space="preserve"> </w:t>
            </w:r>
            <w:r w:rsidRPr="004D2BD7">
              <w:rPr>
                <w:rFonts w:ascii="Bookman Old Style" w:hAnsi="Bookman Old Style"/>
                <w:color w:val="000000"/>
                <w:spacing w:val="1"/>
                <w:sz w:val="18"/>
                <w:szCs w:val="18"/>
              </w:rPr>
              <w:t>o raz</w:t>
            </w:r>
            <w:r w:rsidRPr="004D2BD7">
              <w:rPr>
                <w:rFonts w:ascii="Bookman Old Style" w:hAnsi="Bookman Old Style"/>
                <w:color w:val="000000"/>
                <w:spacing w:val="16"/>
                <w:sz w:val="18"/>
                <w:szCs w:val="18"/>
              </w:rPr>
              <w:t xml:space="preserve"> </w:t>
            </w:r>
            <w:r w:rsidRPr="004D2BD7">
              <w:rPr>
                <w:rFonts w:ascii="Bookman Old Style" w:hAnsi="Bookman Old Style"/>
                <w:color w:val="000000"/>
                <w:sz w:val="18"/>
                <w:szCs w:val="18"/>
              </w:rPr>
              <w:t>przymusowej</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restrukturyzacji,</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środki</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deponenta,</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14"/>
                <w:sz w:val="18"/>
                <w:szCs w:val="18"/>
              </w:rPr>
              <w:t xml:space="preserve"> </w:t>
            </w:r>
            <w:r w:rsidRPr="004D2BD7">
              <w:rPr>
                <w:rFonts w:ascii="Bookman Old Style" w:hAnsi="Bookman Old Style"/>
                <w:color w:val="000000"/>
                <w:spacing w:val="-1"/>
                <w:sz w:val="18"/>
                <w:szCs w:val="18"/>
              </w:rPr>
              <w:t>terminie</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3</w:t>
            </w:r>
            <w:r w:rsidRPr="004D2BD7">
              <w:rPr>
                <w:rFonts w:ascii="Bookman Old Style" w:hAnsi="Bookman Old Style"/>
                <w:color w:val="000000"/>
                <w:spacing w:val="20"/>
                <w:sz w:val="18"/>
                <w:szCs w:val="18"/>
              </w:rPr>
              <w:t xml:space="preserve"> </w:t>
            </w:r>
            <w:r w:rsidRPr="004D2BD7">
              <w:rPr>
                <w:rFonts w:ascii="Bookman Old Style" w:hAnsi="Bookman Old Style"/>
                <w:color w:val="000000"/>
                <w:sz w:val="18"/>
                <w:szCs w:val="18"/>
              </w:rPr>
              <w:t>miesięcy</w:t>
            </w:r>
            <w:r w:rsidRPr="004D2BD7">
              <w:rPr>
                <w:rFonts w:ascii="Bookman Old Style" w:hAnsi="Bookman Old Style"/>
                <w:color w:val="000000"/>
                <w:spacing w:val="16"/>
                <w:sz w:val="18"/>
                <w:szCs w:val="18"/>
              </w:rPr>
              <w:t xml:space="preserve"> </w:t>
            </w:r>
            <w:r w:rsidRPr="004D2BD7">
              <w:rPr>
                <w:rFonts w:ascii="Bookman Old Style" w:hAnsi="Bookman Old Style"/>
                <w:color w:val="000000"/>
                <w:spacing w:val="1"/>
                <w:sz w:val="18"/>
                <w:szCs w:val="18"/>
              </w:rPr>
              <w:t xml:space="preserve">od </w:t>
            </w:r>
            <w:r w:rsidRPr="004D2BD7">
              <w:rPr>
                <w:rFonts w:ascii="Bookman Old Style" w:hAnsi="Bookman Old Style"/>
                <w:color w:val="000000"/>
                <w:sz w:val="18"/>
                <w:szCs w:val="18"/>
              </w:rPr>
              <w:t>dnia ich</w:t>
            </w:r>
            <w:r w:rsidRPr="004D2BD7">
              <w:rPr>
                <w:rFonts w:ascii="Bookman Old Style" w:hAnsi="Bookman Old Style"/>
                <w:color w:val="000000"/>
                <w:spacing w:val="1"/>
                <w:sz w:val="18"/>
                <w:szCs w:val="18"/>
              </w:rPr>
              <w:t xml:space="preserve"> </w:t>
            </w:r>
            <w:r w:rsidRPr="004D2BD7">
              <w:rPr>
                <w:rFonts w:ascii="Bookman Old Style" w:hAnsi="Bookman Old Style"/>
                <w:color w:val="000000"/>
                <w:spacing w:val="-1"/>
                <w:sz w:val="18"/>
                <w:szCs w:val="18"/>
              </w:rPr>
              <w:t>wpływu</w:t>
            </w:r>
            <w:r w:rsidRPr="004D2BD7">
              <w:rPr>
                <w:rFonts w:ascii="Bookman Old Style" w:hAnsi="Bookman Old Style"/>
                <w:color w:val="000000"/>
                <w:spacing w:val="2"/>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rachunek,</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 xml:space="preserve">objęte </w:t>
            </w:r>
            <w:r w:rsidRPr="004D2BD7">
              <w:rPr>
                <w:rFonts w:ascii="Bookman Old Style" w:hAnsi="Bookman Old Style"/>
                <w:color w:val="000000"/>
                <w:spacing w:val="-1"/>
                <w:sz w:val="18"/>
                <w:szCs w:val="18"/>
              </w:rPr>
              <w:t>są</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gwarancjami ponad</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równowartość</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złotych</w:t>
            </w:r>
            <w:r w:rsidRPr="004D2BD7">
              <w:rPr>
                <w:rFonts w:ascii="Bookman Old Style" w:hAnsi="Bookman Old Style"/>
                <w:color w:val="000000"/>
                <w:spacing w:val="-2"/>
                <w:sz w:val="18"/>
                <w:szCs w:val="18"/>
              </w:rPr>
              <w:t xml:space="preserve"> </w:t>
            </w:r>
            <w:r w:rsidRPr="004D2BD7">
              <w:rPr>
                <w:rFonts w:ascii="Bookman Old Style" w:hAnsi="Bookman Old Style"/>
                <w:color w:val="000000"/>
                <w:spacing w:val="1"/>
                <w:sz w:val="18"/>
                <w:szCs w:val="18"/>
              </w:rPr>
              <w:t>100</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000</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euro,</w:t>
            </w:r>
          </w:p>
          <w:p w14:paraId="67280E43" w14:textId="7B159BA8"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podstawą</w:t>
            </w:r>
            <w:r w:rsidRPr="004D2BD7">
              <w:rPr>
                <w:rFonts w:ascii="Bookman Old Style" w:hAnsi="Bookman Old Style"/>
                <w:color w:val="000000"/>
                <w:spacing w:val="34"/>
                <w:sz w:val="18"/>
                <w:szCs w:val="18"/>
              </w:rPr>
              <w:t xml:space="preserve"> </w:t>
            </w:r>
            <w:r w:rsidRPr="004D2BD7">
              <w:rPr>
                <w:rFonts w:ascii="Bookman Old Style" w:hAnsi="Bookman Old Style"/>
                <w:color w:val="000000"/>
                <w:spacing w:val="-1"/>
                <w:sz w:val="18"/>
                <w:szCs w:val="18"/>
              </w:rPr>
              <w:t>wyliczenia</w:t>
            </w:r>
            <w:r w:rsidRPr="004D2BD7">
              <w:rPr>
                <w:rFonts w:ascii="Bookman Old Style" w:hAnsi="Bookman Old Style"/>
                <w:color w:val="000000"/>
                <w:spacing w:val="34"/>
                <w:sz w:val="18"/>
                <w:szCs w:val="18"/>
              </w:rPr>
              <w:t xml:space="preserve"> </w:t>
            </w:r>
            <w:r w:rsidRPr="004D2BD7">
              <w:rPr>
                <w:rFonts w:ascii="Bookman Old Style" w:hAnsi="Bookman Old Style"/>
                <w:color w:val="000000"/>
                <w:sz w:val="18"/>
                <w:szCs w:val="18"/>
              </w:rPr>
              <w:t>kwoty</w:t>
            </w:r>
            <w:r w:rsidRPr="004D2BD7">
              <w:rPr>
                <w:rFonts w:ascii="Bookman Old Style" w:hAnsi="Bookman Old Style"/>
                <w:color w:val="000000"/>
                <w:spacing w:val="30"/>
                <w:sz w:val="18"/>
                <w:szCs w:val="18"/>
              </w:rPr>
              <w:t xml:space="preserve"> </w:t>
            </w:r>
            <w:r w:rsidRPr="004D2BD7">
              <w:rPr>
                <w:rFonts w:ascii="Bookman Old Style" w:hAnsi="Bookman Old Style"/>
                <w:color w:val="000000"/>
                <w:spacing w:val="1"/>
                <w:sz w:val="18"/>
                <w:szCs w:val="18"/>
              </w:rPr>
              <w:t>środków</w:t>
            </w:r>
            <w:r w:rsidRPr="004D2BD7">
              <w:rPr>
                <w:rFonts w:ascii="Bookman Old Style" w:hAnsi="Bookman Old Style"/>
                <w:color w:val="000000"/>
                <w:spacing w:val="26"/>
                <w:sz w:val="18"/>
                <w:szCs w:val="18"/>
              </w:rPr>
              <w:t xml:space="preserve"> </w:t>
            </w:r>
            <w:r w:rsidRPr="004D2BD7">
              <w:rPr>
                <w:rFonts w:ascii="Bookman Old Style" w:hAnsi="Bookman Old Style"/>
                <w:color w:val="000000"/>
                <w:sz w:val="18"/>
                <w:szCs w:val="18"/>
              </w:rPr>
              <w:t>gwarantowanych</w:t>
            </w:r>
            <w:r w:rsidRPr="004D2BD7">
              <w:rPr>
                <w:rFonts w:ascii="Bookman Old Style" w:hAnsi="Bookman Old Style"/>
                <w:color w:val="000000"/>
                <w:spacing w:val="30"/>
                <w:sz w:val="18"/>
                <w:szCs w:val="18"/>
              </w:rPr>
              <w:t xml:space="preserve"> </w:t>
            </w:r>
            <w:r w:rsidRPr="004D2BD7">
              <w:rPr>
                <w:rFonts w:ascii="Bookman Old Style" w:hAnsi="Bookman Old Style"/>
                <w:color w:val="000000"/>
                <w:sz w:val="18"/>
                <w:szCs w:val="18"/>
              </w:rPr>
              <w:t>należnej</w:t>
            </w:r>
            <w:r w:rsidRPr="004D2BD7">
              <w:rPr>
                <w:rFonts w:ascii="Bookman Old Style" w:hAnsi="Bookman Old Style"/>
                <w:color w:val="000000"/>
                <w:spacing w:val="34"/>
                <w:sz w:val="18"/>
                <w:szCs w:val="18"/>
              </w:rPr>
              <w:t xml:space="preserve"> </w:t>
            </w:r>
            <w:r w:rsidRPr="004D2BD7">
              <w:rPr>
                <w:rFonts w:ascii="Bookman Old Style" w:hAnsi="Bookman Old Style"/>
                <w:color w:val="000000"/>
                <w:sz w:val="18"/>
                <w:szCs w:val="18"/>
              </w:rPr>
              <w:t>deponentowi</w:t>
            </w:r>
            <w:r w:rsidRPr="004D2BD7">
              <w:rPr>
                <w:rFonts w:ascii="Bookman Old Style" w:hAnsi="Bookman Old Style"/>
                <w:color w:val="000000"/>
                <w:spacing w:val="31"/>
                <w:sz w:val="18"/>
                <w:szCs w:val="18"/>
              </w:rPr>
              <w:t xml:space="preserve"> </w:t>
            </w:r>
            <w:r w:rsidRPr="004D2BD7">
              <w:rPr>
                <w:rFonts w:ascii="Bookman Old Style" w:hAnsi="Bookman Old Style"/>
                <w:color w:val="000000"/>
                <w:sz w:val="18"/>
                <w:szCs w:val="18"/>
              </w:rPr>
              <w:t>jest</w:t>
            </w:r>
            <w:r w:rsidRPr="004D2BD7">
              <w:rPr>
                <w:rFonts w:ascii="Bookman Old Style" w:hAnsi="Bookman Old Style"/>
                <w:color w:val="000000"/>
                <w:spacing w:val="30"/>
                <w:sz w:val="18"/>
                <w:szCs w:val="18"/>
              </w:rPr>
              <w:t xml:space="preserve"> </w:t>
            </w:r>
            <w:r w:rsidRPr="004D2BD7">
              <w:rPr>
                <w:rFonts w:ascii="Bookman Old Style" w:hAnsi="Bookman Old Style"/>
                <w:color w:val="000000"/>
                <w:spacing w:val="-1"/>
                <w:sz w:val="18"/>
                <w:szCs w:val="18"/>
              </w:rPr>
              <w:t>suma</w:t>
            </w:r>
            <w:r w:rsidRPr="004D2BD7">
              <w:rPr>
                <w:rFonts w:ascii="Bookman Old Style" w:hAnsi="Bookman Old Style"/>
                <w:color w:val="000000"/>
                <w:spacing w:val="37"/>
                <w:sz w:val="18"/>
                <w:szCs w:val="18"/>
              </w:rPr>
              <w:t xml:space="preserve"> </w:t>
            </w:r>
            <w:r w:rsidRPr="004D2BD7">
              <w:rPr>
                <w:rFonts w:ascii="Bookman Old Style" w:hAnsi="Bookman Old Style"/>
                <w:color w:val="000000"/>
                <w:spacing w:val="1"/>
                <w:sz w:val="18"/>
                <w:szCs w:val="18"/>
              </w:rPr>
              <w:t>wszy</w:t>
            </w:r>
            <w:r w:rsidRPr="004D2BD7">
              <w:rPr>
                <w:rFonts w:ascii="Bookman Old Style" w:hAnsi="Bookman Old Style"/>
                <w:color w:val="000000"/>
                <w:sz w:val="18"/>
                <w:szCs w:val="18"/>
              </w:rPr>
              <w:t>stkich</w:t>
            </w:r>
            <w:r w:rsidRPr="004D2BD7">
              <w:rPr>
                <w:rFonts w:ascii="Bookman Old Style" w:hAnsi="Bookman Old Style"/>
                <w:color w:val="000000"/>
                <w:spacing w:val="30"/>
                <w:sz w:val="18"/>
                <w:szCs w:val="18"/>
              </w:rPr>
              <w:t xml:space="preserve"> </w:t>
            </w:r>
            <w:r w:rsidRPr="004D2BD7">
              <w:rPr>
                <w:rFonts w:ascii="Bookman Old Style" w:hAnsi="Bookman Old Style"/>
                <w:color w:val="000000"/>
                <w:sz w:val="18"/>
                <w:szCs w:val="18"/>
              </w:rPr>
              <w:t>podlegają</w:t>
            </w:r>
            <w:r w:rsidRPr="004D2BD7">
              <w:rPr>
                <w:rFonts w:ascii="Bookman Old Style" w:hAnsi="Bookman Old Style"/>
                <w:color w:val="000000"/>
                <w:spacing w:val="-1"/>
                <w:sz w:val="18"/>
                <w:szCs w:val="18"/>
              </w:rPr>
              <w:t>cych</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ochronie</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należności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tego</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deponenta</w:t>
            </w:r>
            <w:r w:rsidRPr="004D2BD7">
              <w:rPr>
                <w:rFonts w:ascii="Bookman Old Style" w:hAnsi="Bookman Old Style"/>
                <w:color w:val="000000"/>
                <w:spacing w:val="12"/>
                <w:sz w:val="18"/>
                <w:szCs w:val="18"/>
              </w:rPr>
              <w:t xml:space="preserve"> </w:t>
            </w:r>
            <w:r w:rsidRPr="004D2BD7">
              <w:rPr>
                <w:rFonts w:ascii="Bookman Old Style" w:hAnsi="Bookman Old Style"/>
                <w:color w:val="000000"/>
                <w:spacing w:val="1"/>
                <w:sz w:val="18"/>
                <w:szCs w:val="18"/>
              </w:rPr>
              <w:t>od</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banku,</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9"/>
                <w:sz w:val="18"/>
                <w:szCs w:val="18"/>
              </w:rPr>
              <w:t xml:space="preserve"> </w:t>
            </w:r>
            <w:r w:rsidRPr="004D2BD7">
              <w:rPr>
                <w:rFonts w:ascii="Bookman Old Style" w:hAnsi="Bookman Old Style"/>
                <w:color w:val="000000"/>
                <w:spacing w:val="1"/>
                <w:sz w:val="18"/>
                <w:szCs w:val="18"/>
              </w:rPr>
              <w:t>tym</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należności</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tytułu</w:t>
            </w:r>
            <w:r w:rsidRPr="004D2BD7">
              <w:rPr>
                <w:rFonts w:ascii="Bookman Old Style" w:hAnsi="Bookman Old Style"/>
                <w:color w:val="000000"/>
                <w:spacing w:val="13"/>
                <w:sz w:val="18"/>
                <w:szCs w:val="18"/>
              </w:rPr>
              <w:t xml:space="preserve"> </w:t>
            </w:r>
            <w:r w:rsidRPr="004D2BD7">
              <w:rPr>
                <w:rFonts w:ascii="Bookman Old Style" w:hAnsi="Bookman Old Style"/>
                <w:color w:val="000000"/>
                <w:sz w:val="18"/>
                <w:szCs w:val="18"/>
              </w:rPr>
              <w:t>środków</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lastRenderedPageBreak/>
              <w:t>zgromadzonych</w:t>
            </w:r>
            <w:r w:rsidRPr="004D2BD7">
              <w:rPr>
                <w:rFonts w:ascii="Bookman Old Style" w:hAnsi="Bookman Old Style"/>
                <w:color w:val="000000"/>
                <w:spacing w:val="14"/>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jego rachunkach</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osobistych</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i z tytułu</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jego</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udziału</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w środkach</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zgromadzonych</w:t>
            </w:r>
            <w:r w:rsidRPr="004D2BD7">
              <w:rPr>
                <w:rFonts w:ascii="Bookman Old Style" w:hAnsi="Bookman Old Style"/>
                <w:color w:val="000000"/>
                <w:spacing w:val="-1"/>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rachunku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powierniczym,</w:t>
            </w:r>
          </w:p>
          <w:p w14:paraId="575B81A2" w14:textId="782B4795"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wypłata</w:t>
            </w:r>
            <w:r w:rsidRPr="004D2BD7">
              <w:rPr>
                <w:rFonts w:ascii="Bookman Old Style" w:hAnsi="Bookman Old Style"/>
                <w:color w:val="000000"/>
                <w:spacing w:val="25"/>
                <w:sz w:val="18"/>
                <w:szCs w:val="18"/>
              </w:rPr>
              <w:t xml:space="preserve"> </w:t>
            </w:r>
            <w:r w:rsidRPr="004D2BD7">
              <w:rPr>
                <w:rFonts w:ascii="Bookman Old Style" w:hAnsi="Bookman Old Style"/>
                <w:color w:val="000000"/>
                <w:sz w:val="18"/>
                <w:szCs w:val="18"/>
              </w:rPr>
              <w:t>środków</w:t>
            </w:r>
            <w:r w:rsidRPr="004D2BD7">
              <w:rPr>
                <w:rFonts w:ascii="Bookman Old Style" w:hAnsi="Bookman Old Style"/>
                <w:color w:val="000000"/>
                <w:spacing w:val="21"/>
                <w:sz w:val="18"/>
                <w:szCs w:val="18"/>
              </w:rPr>
              <w:t xml:space="preserve"> </w:t>
            </w:r>
            <w:r w:rsidRPr="004D2BD7">
              <w:rPr>
                <w:rFonts w:ascii="Bookman Old Style" w:hAnsi="Bookman Old Style"/>
                <w:color w:val="000000"/>
                <w:sz w:val="18"/>
                <w:szCs w:val="18"/>
              </w:rPr>
              <w:t>gwarantowanych</w:t>
            </w:r>
            <w:r w:rsidRPr="004D2BD7">
              <w:rPr>
                <w:rFonts w:ascii="Bookman Old Style" w:hAnsi="Bookman Old Style"/>
                <w:color w:val="000000"/>
                <w:spacing w:val="26"/>
                <w:sz w:val="18"/>
                <w:szCs w:val="18"/>
              </w:rPr>
              <w:t xml:space="preserve"> </w:t>
            </w:r>
            <w:r w:rsidRPr="004D2BD7">
              <w:rPr>
                <w:rFonts w:ascii="Bookman Old Style" w:hAnsi="Bookman Old Style"/>
                <w:color w:val="000000"/>
                <w:sz w:val="18"/>
                <w:szCs w:val="18"/>
              </w:rPr>
              <w:t>–</w:t>
            </w:r>
            <w:r w:rsidRPr="004D2BD7">
              <w:rPr>
                <w:rFonts w:ascii="Bookman Old Style" w:hAnsi="Bookman Old Style"/>
                <w:color w:val="000000"/>
                <w:spacing w:val="25"/>
                <w:sz w:val="18"/>
                <w:szCs w:val="18"/>
              </w:rPr>
              <w:t xml:space="preserve"> </w:t>
            </w:r>
            <w:r w:rsidRPr="004D2BD7">
              <w:rPr>
                <w:rFonts w:ascii="Bookman Old Style" w:hAnsi="Bookman Old Style"/>
                <w:color w:val="000000"/>
                <w:sz w:val="18"/>
                <w:szCs w:val="18"/>
              </w:rPr>
              <w:t>co</w:t>
            </w:r>
            <w:r w:rsidRPr="004D2BD7">
              <w:rPr>
                <w:rFonts w:ascii="Bookman Old Style" w:hAnsi="Bookman Old Style"/>
                <w:color w:val="000000"/>
                <w:spacing w:val="25"/>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pacing w:val="24"/>
                <w:sz w:val="18"/>
                <w:szCs w:val="18"/>
              </w:rPr>
              <w:t xml:space="preserve"> </w:t>
            </w:r>
            <w:r w:rsidRPr="004D2BD7">
              <w:rPr>
                <w:rFonts w:ascii="Bookman Old Style" w:hAnsi="Bookman Old Style"/>
                <w:color w:val="000000"/>
                <w:sz w:val="18"/>
                <w:szCs w:val="18"/>
              </w:rPr>
              <w:t>zasady</w:t>
            </w:r>
            <w:r w:rsidRPr="004D2BD7">
              <w:rPr>
                <w:rFonts w:ascii="Bookman Old Style" w:hAnsi="Bookman Old Style"/>
                <w:color w:val="000000"/>
                <w:spacing w:val="21"/>
                <w:sz w:val="18"/>
                <w:szCs w:val="18"/>
              </w:rPr>
              <w:t xml:space="preserve"> </w:t>
            </w:r>
            <w:r w:rsidRPr="004D2BD7">
              <w:rPr>
                <w:rFonts w:ascii="Bookman Old Style" w:hAnsi="Bookman Old Style"/>
                <w:color w:val="000000"/>
                <w:sz w:val="18"/>
                <w:szCs w:val="18"/>
              </w:rPr>
              <w:t>–</w:t>
            </w:r>
            <w:r w:rsidRPr="004D2BD7">
              <w:rPr>
                <w:rFonts w:ascii="Bookman Old Style" w:hAnsi="Bookman Old Style"/>
                <w:color w:val="000000"/>
                <w:spacing w:val="25"/>
                <w:sz w:val="18"/>
                <w:szCs w:val="18"/>
              </w:rPr>
              <w:t xml:space="preserve"> </w:t>
            </w:r>
            <w:r w:rsidRPr="004D2BD7">
              <w:rPr>
                <w:rFonts w:ascii="Bookman Old Style" w:hAnsi="Bookman Old Style"/>
                <w:color w:val="000000"/>
                <w:sz w:val="18"/>
                <w:szCs w:val="18"/>
              </w:rPr>
              <w:t>następuje</w:t>
            </w:r>
            <w:r w:rsidRPr="004D2BD7">
              <w:rPr>
                <w:rFonts w:ascii="Bookman Old Style" w:hAnsi="Bookman Old Style"/>
                <w:color w:val="000000"/>
                <w:spacing w:val="26"/>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terminie</w:t>
            </w:r>
            <w:r w:rsidRPr="004D2BD7">
              <w:rPr>
                <w:rFonts w:ascii="Bookman Old Style" w:hAnsi="Bookman Old Style"/>
                <w:color w:val="000000"/>
                <w:spacing w:val="24"/>
                <w:sz w:val="18"/>
                <w:szCs w:val="18"/>
              </w:rPr>
              <w:t xml:space="preserve"> </w:t>
            </w:r>
            <w:r w:rsidRPr="004D2BD7">
              <w:rPr>
                <w:rFonts w:ascii="Bookman Old Style" w:hAnsi="Bookman Old Style"/>
                <w:color w:val="000000"/>
                <w:sz w:val="18"/>
                <w:szCs w:val="18"/>
              </w:rPr>
              <w:t>7</w:t>
            </w:r>
            <w:r w:rsidRPr="004D2BD7">
              <w:rPr>
                <w:rFonts w:ascii="Bookman Old Style" w:hAnsi="Bookman Old Style"/>
                <w:color w:val="000000"/>
                <w:spacing w:val="25"/>
                <w:sz w:val="18"/>
                <w:szCs w:val="18"/>
              </w:rPr>
              <w:t xml:space="preserve"> </w:t>
            </w:r>
            <w:r w:rsidRPr="004D2BD7">
              <w:rPr>
                <w:rFonts w:ascii="Bookman Old Style" w:hAnsi="Bookman Old Style"/>
                <w:color w:val="000000"/>
                <w:sz w:val="18"/>
                <w:szCs w:val="18"/>
              </w:rPr>
              <w:t>dni</w:t>
            </w:r>
            <w:r w:rsidRPr="004D2BD7">
              <w:rPr>
                <w:rFonts w:ascii="Bookman Old Style" w:hAnsi="Bookman Old Style"/>
                <w:color w:val="000000"/>
                <w:spacing w:val="24"/>
                <w:sz w:val="18"/>
                <w:szCs w:val="18"/>
              </w:rPr>
              <w:t xml:space="preserve"> </w:t>
            </w:r>
            <w:r w:rsidRPr="004D2BD7">
              <w:rPr>
                <w:rFonts w:ascii="Bookman Old Style" w:hAnsi="Bookman Old Style"/>
                <w:color w:val="000000"/>
                <w:sz w:val="18"/>
                <w:szCs w:val="18"/>
              </w:rPr>
              <w:t>roboczych</w:t>
            </w:r>
            <w:r w:rsidRPr="004D2BD7">
              <w:rPr>
                <w:rFonts w:ascii="Bookman Old Style" w:hAnsi="Bookman Old Style"/>
                <w:color w:val="000000"/>
                <w:spacing w:val="23"/>
                <w:sz w:val="18"/>
                <w:szCs w:val="18"/>
              </w:rPr>
              <w:t xml:space="preserve"> </w:t>
            </w:r>
            <w:r w:rsidRPr="004D2BD7">
              <w:rPr>
                <w:rFonts w:ascii="Bookman Old Style" w:hAnsi="Bookman Old Style"/>
                <w:color w:val="000000"/>
                <w:spacing w:val="1"/>
                <w:sz w:val="18"/>
                <w:szCs w:val="18"/>
              </w:rPr>
              <w:t>od</w:t>
            </w:r>
            <w:r w:rsidRPr="004D2BD7">
              <w:rPr>
                <w:rFonts w:ascii="Bookman Old Style" w:hAnsi="Bookman Old Style"/>
                <w:color w:val="000000"/>
                <w:spacing w:val="24"/>
                <w:sz w:val="18"/>
                <w:szCs w:val="18"/>
              </w:rPr>
              <w:t xml:space="preserve"> </w:t>
            </w:r>
            <w:r w:rsidRPr="004D2BD7">
              <w:rPr>
                <w:rFonts w:ascii="Bookman Old Style" w:hAnsi="Bookman Old Style"/>
                <w:color w:val="000000"/>
                <w:sz w:val="18"/>
                <w:szCs w:val="18"/>
              </w:rPr>
              <w:t>dnia</w:t>
            </w:r>
            <w:r w:rsidRPr="004D2BD7">
              <w:rPr>
                <w:rFonts w:ascii="Bookman Old Style" w:hAnsi="Bookman Old Style"/>
                <w:color w:val="000000"/>
                <w:spacing w:val="24"/>
                <w:sz w:val="18"/>
                <w:szCs w:val="18"/>
              </w:rPr>
              <w:t xml:space="preserve"> </w:t>
            </w:r>
            <w:r w:rsidRPr="004D2BD7">
              <w:rPr>
                <w:rFonts w:ascii="Bookman Old Style" w:hAnsi="Bookman Old Style"/>
                <w:color w:val="000000"/>
                <w:sz w:val="18"/>
                <w:szCs w:val="18"/>
              </w:rPr>
              <w:t>spełnienia warunku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gwarancji</w:t>
            </w:r>
            <w:r w:rsidRPr="004D2BD7">
              <w:rPr>
                <w:rFonts w:ascii="Bookman Old Style" w:hAnsi="Bookman Old Style"/>
                <w:color w:val="000000"/>
                <w:spacing w:val="2"/>
                <w:sz w:val="18"/>
                <w:szCs w:val="18"/>
              </w:rPr>
              <w:t xml:space="preserve"> </w:t>
            </w:r>
            <w:r w:rsidRPr="004D2BD7">
              <w:rPr>
                <w:rFonts w:ascii="Bookman Old Style" w:hAnsi="Bookman Old Style"/>
                <w:color w:val="000000"/>
                <w:spacing w:val="-1"/>
                <w:sz w:val="18"/>
                <w:szCs w:val="18"/>
              </w:rPr>
              <w:t>wobec</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banku,</w:t>
            </w:r>
          </w:p>
          <w:p w14:paraId="1B555001" w14:textId="77777777" w:rsidR="00D26350" w:rsidRPr="004D2BD7" w:rsidRDefault="00D26350" w:rsidP="00D26350">
            <w:pPr>
              <w:pStyle w:val="Akapitzlist"/>
              <w:widowControl w:val="0"/>
              <w:numPr>
                <w:ilvl w:val="0"/>
                <w:numId w:val="5"/>
              </w:numPr>
              <w:autoSpaceDE w:val="0"/>
              <w:autoSpaceDN w:val="0"/>
              <w:spacing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wypłata</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środków</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gwarantowanych</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jest</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dokonywana</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złotych,</w:t>
            </w:r>
          </w:p>
          <w:p w14:paraId="10319612" w14:textId="7563FEC2" w:rsidR="00D26350" w:rsidRDefault="00D26350" w:rsidP="00D26350">
            <w:pPr>
              <w:numPr>
                <w:ilvl w:val="0"/>
                <w:numId w:val="5"/>
              </w:numPr>
              <w:pBdr>
                <w:left w:val="single" w:sz="4" w:space="0" w:color="000000"/>
                <w:bottom w:val="single" w:sz="4" w:space="0" w:color="000000"/>
                <w:right w:val="single" w:sz="4" w:space="0" w:color="000000"/>
              </w:pBdr>
              <w:suppressAutoHyphens w:val="0"/>
              <w:spacing w:after="1" w:line="356" w:lineRule="auto"/>
              <w:ind w:right="1267"/>
              <w:jc w:val="both"/>
            </w:pPr>
            <w:r>
              <w:t>Bank Rumia Spółdzielczy korzysta także z następujących znaków towarowych:</w:t>
            </w:r>
          </w:p>
          <w:p w14:paraId="0A0F92AD" w14:textId="614E9D9E" w:rsidR="00D26350" w:rsidRPr="00CB2B04" w:rsidRDefault="00D26350" w:rsidP="00D26350">
            <w:pPr>
              <w:numPr>
                <w:ilvl w:val="0"/>
                <w:numId w:val="5"/>
              </w:numPr>
              <w:pBdr>
                <w:left w:val="single" w:sz="4" w:space="0" w:color="000000"/>
                <w:bottom w:val="single" w:sz="4" w:space="0" w:color="000000"/>
                <w:right w:val="single" w:sz="4" w:space="0" w:color="000000"/>
              </w:pBdr>
              <w:suppressAutoHyphens w:val="0"/>
              <w:spacing w:after="1" w:line="356" w:lineRule="auto"/>
              <w:ind w:right="1267"/>
              <w:jc w:val="both"/>
            </w:pPr>
            <w:r>
              <w:rPr>
                <w:noProof/>
              </w:rPr>
              <w:drawing>
                <wp:inline distT="0" distB="0" distL="0" distR="0" wp14:anchorId="2001A299" wp14:editId="79C78625">
                  <wp:extent cx="2164080" cy="701040"/>
                  <wp:effectExtent l="0" t="0" r="7620" b="381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4080" cy="701040"/>
                          </a:xfrm>
                          <a:prstGeom prst="rect">
                            <a:avLst/>
                          </a:prstGeom>
                          <a:noFill/>
                        </pic:spPr>
                      </pic:pic>
                    </a:graphicData>
                  </a:graphic>
                </wp:inline>
              </w:drawing>
            </w:r>
          </w:p>
          <w:p w14:paraId="56A9E680" w14:textId="77777777" w:rsidR="00D26350" w:rsidRPr="004D2BD7" w:rsidRDefault="00D26350" w:rsidP="00D26350">
            <w:pPr>
              <w:pStyle w:val="Akapitzlist"/>
              <w:widowControl w:val="0"/>
              <w:autoSpaceDE w:val="0"/>
              <w:autoSpaceDN w:val="0"/>
              <w:spacing w:line="221" w:lineRule="exact"/>
              <w:jc w:val="both"/>
              <w:rPr>
                <w:rFonts w:ascii="Bookman Old Style" w:hAnsi="Bookman Old Style"/>
                <w:color w:val="000000"/>
                <w:sz w:val="18"/>
                <w:szCs w:val="18"/>
              </w:rPr>
            </w:pPr>
          </w:p>
          <w:p w14:paraId="5956D7A7" w14:textId="77777777" w:rsidR="00D26350" w:rsidRPr="004D2BD7" w:rsidRDefault="00D26350" w:rsidP="00D26350">
            <w:pPr>
              <w:widowControl w:val="0"/>
              <w:autoSpaceDE w:val="0"/>
              <w:autoSpaceDN w:val="0"/>
              <w:spacing w:line="221" w:lineRule="exact"/>
              <w:rPr>
                <w:rFonts w:ascii="Bookman Old Style" w:hAnsi="Bookman Old Style"/>
                <w:color w:val="000000"/>
                <w:sz w:val="18"/>
                <w:szCs w:val="18"/>
              </w:rPr>
            </w:pPr>
            <w:r w:rsidRPr="004D2BD7">
              <w:rPr>
                <w:rFonts w:ascii="Bookman Old Style" w:hAnsi="Bookman Old Style"/>
                <w:color w:val="000000"/>
                <w:sz w:val="18"/>
                <w:szCs w:val="18"/>
              </w:rPr>
              <w:t>Dalsze</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informacje</w:t>
            </w:r>
            <w:r w:rsidRPr="004D2BD7">
              <w:rPr>
                <w:rFonts w:ascii="Bookman Old Style" w:hAnsi="Bookman Old Style"/>
                <w:color w:val="000000"/>
                <w:spacing w:val="15"/>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6"/>
                <w:sz w:val="18"/>
                <w:szCs w:val="18"/>
              </w:rPr>
              <w:t xml:space="preserve"> </w:t>
            </w:r>
            <w:r w:rsidRPr="004D2BD7">
              <w:rPr>
                <w:rFonts w:ascii="Bookman Old Style" w:hAnsi="Bookman Old Style"/>
                <w:color w:val="000000"/>
                <w:sz w:val="18"/>
                <w:szCs w:val="18"/>
              </w:rPr>
              <w:t>temat</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systemu</w:t>
            </w:r>
            <w:r w:rsidRPr="004D2BD7">
              <w:rPr>
                <w:rFonts w:ascii="Bookman Old Style" w:hAnsi="Bookman Old Style"/>
                <w:color w:val="000000"/>
                <w:spacing w:val="16"/>
                <w:sz w:val="18"/>
                <w:szCs w:val="18"/>
              </w:rPr>
              <w:t xml:space="preserve"> </w:t>
            </w:r>
            <w:r w:rsidRPr="004D2BD7">
              <w:rPr>
                <w:rFonts w:ascii="Bookman Old Style" w:hAnsi="Bookman Old Style"/>
                <w:color w:val="000000"/>
                <w:sz w:val="18"/>
                <w:szCs w:val="18"/>
              </w:rPr>
              <w:t>gwarantowania</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depozytów</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można</w:t>
            </w:r>
            <w:r w:rsidRPr="004D2BD7">
              <w:rPr>
                <w:rFonts w:ascii="Bookman Old Style" w:hAnsi="Bookman Old Style"/>
                <w:color w:val="000000"/>
                <w:spacing w:val="15"/>
                <w:sz w:val="18"/>
                <w:szCs w:val="18"/>
              </w:rPr>
              <w:t xml:space="preserve"> </w:t>
            </w:r>
            <w:r w:rsidRPr="004D2BD7">
              <w:rPr>
                <w:rFonts w:ascii="Bookman Old Style" w:hAnsi="Bookman Old Style"/>
                <w:color w:val="000000"/>
                <w:sz w:val="18"/>
                <w:szCs w:val="18"/>
              </w:rPr>
              <w:t>uzyskać</w:t>
            </w:r>
            <w:r w:rsidRPr="004D2BD7">
              <w:rPr>
                <w:rFonts w:ascii="Bookman Old Style" w:hAnsi="Bookman Old Style"/>
                <w:color w:val="000000"/>
                <w:spacing w:val="15"/>
                <w:sz w:val="18"/>
                <w:szCs w:val="18"/>
              </w:rPr>
              <w:t xml:space="preserve"> </w:t>
            </w:r>
            <w:r w:rsidRPr="004D2BD7">
              <w:rPr>
                <w:rFonts w:ascii="Bookman Old Style" w:hAnsi="Bookman Old Style"/>
                <w:color w:val="000000"/>
                <w:spacing w:val="-2"/>
                <w:sz w:val="18"/>
                <w:szCs w:val="18"/>
              </w:rPr>
              <w:t>na</w:t>
            </w:r>
            <w:r w:rsidRPr="004D2BD7">
              <w:rPr>
                <w:rFonts w:ascii="Bookman Old Style" w:hAnsi="Bookman Old Style"/>
                <w:color w:val="000000"/>
                <w:spacing w:val="16"/>
                <w:sz w:val="18"/>
                <w:szCs w:val="18"/>
              </w:rPr>
              <w:t xml:space="preserve"> </w:t>
            </w:r>
            <w:r w:rsidRPr="004D2BD7">
              <w:rPr>
                <w:rFonts w:ascii="Bookman Old Style" w:hAnsi="Bookman Old Style"/>
                <w:color w:val="000000"/>
                <w:sz w:val="18"/>
                <w:szCs w:val="18"/>
              </w:rPr>
              <w:t>stronie</w:t>
            </w:r>
            <w:r w:rsidRPr="004D2BD7">
              <w:rPr>
                <w:rFonts w:ascii="Bookman Old Style" w:hAnsi="Bookman Old Style"/>
                <w:color w:val="000000"/>
                <w:spacing w:val="14"/>
                <w:sz w:val="18"/>
                <w:szCs w:val="18"/>
              </w:rPr>
              <w:t xml:space="preserve"> </w:t>
            </w:r>
            <w:r w:rsidRPr="004D2BD7">
              <w:rPr>
                <w:rFonts w:ascii="Bookman Old Style" w:hAnsi="Bookman Old Style"/>
                <w:color w:val="000000"/>
                <w:sz w:val="18"/>
                <w:szCs w:val="18"/>
              </w:rPr>
              <w:t>internetowej</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Bankowego</w:t>
            </w:r>
          </w:p>
          <w:p w14:paraId="32B74150" w14:textId="474C849F" w:rsidR="00D26350" w:rsidRPr="004D2BD7" w:rsidRDefault="00D26350" w:rsidP="00D26350">
            <w:pPr>
              <w:widowControl w:val="0"/>
              <w:autoSpaceDE w:val="0"/>
              <w:autoSpaceDN w:val="0"/>
              <w:spacing w:before="10" w:line="221" w:lineRule="exact"/>
              <w:rPr>
                <w:rFonts w:ascii="Bookman Old Style" w:hAnsi="Bookman Old Style"/>
                <w:color w:val="000000"/>
                <w:sz w:val="18"/>
                <w:szCs w:val="18"/>
              </w:rPr>
            </w:pPr>
            <w:r w:rsidRPr="004D2BD7">
              <w:rPr>
                <w:rFonts w:ascii="Bookman Old Style" w:hAnsi="Bookman Old Style"/>
                <w:color w:val="000000"/>
                <w:sz w:val="18"/>
                <w:szCs w:val="18"/>
              </w:rPr>
              <w:t>Funduszu</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Gwarancyjnego:</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https://www.bfg.pl/.</w:t>
            </w:r>
          </w:p>
          <w:p w14:paraId="22D74215" w14:textId="73AE21E6" w:rsidR="00D26350" w:rsidRPr="004D2BD7" w:rsidRDefault="00D26350" w:rsidP="00D26350">
            <w:pPr>
              <w:widowControl w:val="0"/>
              <w:autoSpaceDE w:val="0"/>
              <w:autoSpaceDN w:val="0"/>
              <w:spacing w:line="221" w:lineRule="exact"/>
              <w:ind w:left="32"/>
              <w:jc w:val="both"/>
              <w:rPr>
                <w:rFonts w:ascii="Bookman Old Style" w:hAnsi="Bookman Old Style"/>
                <w:color w:val="000000"/>
                <w:sz w:val="18"/>
                <w:szCs w:val="18"/>
              </w:rPr>
            </w:pPr>
            <w:r w:rsidRPr="004D2BD7">
              <w:rPr>
                <w:rFonts w:ascii="Bookman Old Style" w:hAnsi="Bookman Old Style"/>
                <w:color w:val="000000"/>
                <w:sz w:val="18"/>
                <w:szCs w:val="18"/>
              </w:rPr>
              <w:t>Informacja</w:t>
            </w:r>
            <w:r w:rsidRPr="004D2BD7">
              <w:rPr>
                <w:rFonts w:ascii="Bookman Old Style" w:hAnsi="Bookman Old Style"/>
                <w:color w:val="000000"/>
                <w:spacing w:val="44"/>
                <w:sz w:val="18"/>
                <w:szCs w:val="18"/>
              </w:rPr>
              <w:t xml:space="preserve"> </w:t>
            </w:r>
            <w:r w:rsidRPr="004D2BD7">
              <w:rPr>
                <w:rFonts w:ascii="Bookman Old Style" w:hAnsi="Bookman Old Style"/>
                <w:color w:val="000000"/>
                <w:sz w:val="18"/>
                <w:szCs w:val="18"/>
              </w:rPr>
              <w:t>zamieszczana</w:t>
            </w:r>
            <w:r w:rsidRPr="004D2BD7">
              <w:rPr>
                <w:rFonts w:ascii="Bookman Old Style" w:hAnsi="Bookman Old Style"/>
                <w:color w:val="000000"/>
                <w:spacing w:val="46"/>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43"/>
                <w:sz w:val="18"/>
                <w:szCs w:val="18"/>
              </w:rPr>
              <w:t xml:space="preserve"> </w:t>
            </w:r>
            <w:r w:rsidRPr="004D2BD7">
              <w:rPr>
                <w:rFonts w:ascii="Bookman Old Style" w:hAnsi="Bookman Old Style"/>
                <w:color w:val="000000"/>
                <w:sz w:val="18"/>
                <w:szCs w:val="18"/>
              </w:rPr>
              <w:t>przypadku</w:t>
            </w:r>
            <w:r w:rsidRPr="004D2BD7">
              <w:rPr>
                <w:rFonts w:ascii="Bookman Old Style" w:hAnsi="Bookman Old Style"/>
                <w:color w:val="000000"/>
                <w:spacing w:val="45"/>
                <w:sz w:val="18"/>
                <w:szCs w:val="18"/>
              </w:rPr>
              <w:t xml:space="preserve"> </w:t>
            </w:r>
            <w:r w:rsidRPr="004D2BD7">
              <w:rPr>
                <w:rFonts w:ascii="Bookman Old Style" w:hAnsi="Bookman Old Style"/>
                <w:color w:val="000000"/>
                <w:sz w:val="18"/>
                <w:szCs w:val="18"/>
              </w:rPr>
              <w:t>zawarcia</w:t>
            </w:r>
            <w:r w:rsidRPr="004D2BD7">
              <w:rPr>
                <w:rFonts w:ascii="Bookman Old Style" w:hAnsi="Bookman Old Style"/>
                <w:color w:val="000000"/>
                <w:spacing w:val="46"/>
                <w:sz w:val="18"/>
                <w:szCs w:val="18"/>
              </w:rPr>
              <w:t xml:space="preserve"> </w:t>
            </w:r>
            <w:r w:rsidRPr="004D2BD7">
              <w:rPr>
                <w:rFonts w:ascii="Bookman Old Style" w:hAnsi="Bookman Old Style"/>
                <w:color w:val="000000"/>
                <w:sz w:val="18"/>
                <w:szCs w:val="18"/>
              </w:rPr>
              <w:t>umowy</w:t>
            </w:r>
            <w:r w:rsidRPr="004D2BD7">
              <w:rPr>
                <w:rFonts w:ascii="Bookman Old Style" w:hAnsi="Bookman Old Style"/>
                <w:color w:val="000000"/>
                <w:spacing w:val="45"/>
                <w:sz w:val="18"/>
                <w:szCs w:val="18"/>
              </w:rPr>
              <w:t xml:space="preserve"> </w:t>
            </w:r>
            <w:r w:rsidRPr="004D2BD7">
              <w:rPr>
                <w:rFonts w:ascii="Bookman Old Style" w:hAnsi="Bookman Old Style"/>
                <w:color w:val="000000"/>
                <w:sz w:val="18"/>
                <w:szCs w:val="18"/>
              </w:rPr>
              <w:t>mieszkaniowego</w:t>
            </w:r>
            <w:r w:rsidRPr="004D2BD7">
              <w:rPr>
                <w:rFonts w:ascii="Bookman Old Style" w:hAnsi="Bookman Old Style"/>
                <w:color w:val="000000"/>
                <w:spacing w:val="44"/>
                <w:sz w:val="18"/>
                <w:szCs w:val="18"/>
              </w:rPr>
              <w:t xml:space="preserve"> </w:t>
            </w:r>
            <w:r w:rsidRPr="004D2BD7">
              <w:rPr>
                <w:rFonts w:ascii="Bookman Old Style" w:hAnsi="Bookman Old Style"/>
                <w:color w:val="000000"/>
                <w:spacing w:val="1"/>
                <w:sz w:val="18"/>
                <w:szCs w:val="18"/>
              </w:rPr>
              <w:t>rachunk</w:t>
            </w:r>
            <w:r w:rsidRPr="004D2BD7">
              <w:rPr>
                <w:rFonts w:ascii="Bookman Old Style" w:hAnsi="Bookman Old Style"/>
                <w:color w:val="000000"/>
                <w:sz w:val="18"/>
                <w:szCs w:val="18"/>
              </w:rPr>
              <w:t>u</w:t>
            </w:r>
            <w:r w:rsidRPr="004D2BD7">
              <w:rPr>
                <w:rFonts w:ascii="Bookman Old Style" w:hAnsi="Bookman Old Style"/>
                <w:color w:val="000000"/>
                <w:spacing w:val="42"/>
                <w:sz w:val="18"/>
                <w:szCs w:val="18"/>
              </w:rPr>
              <w:t xml:space="preserve"> </w:t>
            </w:r>
            <w:r w:rsidRPr="004D2BD7">
              <w:rPr>
                <w:rFonts w:ascii="Bookman Old Style" w:hAnsi="Bookman Old Style"/>
                <w:color w:val="000000"/>
                <w:sz w:val="18"/>
                <w:szCs w:val="18"/>
              </w:rPr>
              <w:t>powierniczego</w:t>
            </w:r>
            <w:r w:rsidRPr="004D2BD7">
              <w:rPr>
                <w:rFonts w:ascii="Bookman Old Style" w:hAnsi="Bookman Old Style"/>
                <w:color w:val="000000"/>
                <w:spacing w:val="44"/>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43"/>
                <w:sz w:val="18"/>
                <w:szCs w:val="18"/>
              </w:rPr>
              <w:t xml:space="preserve"> </w:t>
            </w:r>
            <w:r w:rsidRPr="004D2BD7">
              <w:rPr>
                <w:rFonts w:ascii="Bookman Old Style" w:hAnsi="Bookman Old Style"/>
                <w:color w:val="000000"/>
                <w:sz w:val="18"/>
                <w:szCs w:val="18"/>
              </w:rPr>
              <w:t>oddziałem instytucji</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kredytowej</w:t>
            </w:r>
            <w:r w:rsidRPr="004D2BD7">
              <w:rPr>
                <w:rFonts w:ascii="Bookman Old Style" w:hAnsi="Bookman Old Style"/>
                <w:color w:val="000000"/>
                <w:spacing w:val="16"/>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7"/>
                <w:sz w:val="18"/>
                <w:szCs w:val="18"/>
              </w:rPr>
              <w:t xml:space="preserve"> </w:t>
            </w:r>
            <w:r w:rsidRPr="004D2BD7">
              <w:rPr>
                <w:rFonts w:ascii="Bookman Old Style" w:hAnsi="Bookman Old Style"/>
                <w:color w:val="000000"/>
                <w:sz w:val="18"/>
                <w:szCs w:val="18"/>
              </w:rPr>
              <w:t>rozumieniu</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art.</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4</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ust.</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1</w:t>
            </w:r>
            <w:r w:rsidRPr="004D2BD7">
              <w:rPr>
                <w:rFonts w:ascii="Bookman Old Style" w:hAnsi="Bookman Old Style"/>
                <w:color w:val="000000"/>
                <w:spacing w:val="10"/>
                <w:sz w:val="18"/>
                <w:szCs w:val="18"/>
              </w:rPr>
              <w:t xml:space="preserve"> </w:t>
            </w:r>
            <w:r w:rsidRPr="004D2BD7">
              <w:rPr>
                <w:rFonts w:ascii="Bookman Old Style" w:hAnsi="Bookman Old Style"/>
                <w:color w:val="000000"/>
                <w:spacing w:val="1"/>
                <w:sz w:val="18"/>
                <w:szCs w:val="18"/>
              </w:rPr>
              <w:t>pkt</w:t>
            </w:r>
            <w:r w:rsidRPr="004D2BD7">
              <w:rPr>
                <w:rFonts w:ascii="Bookman Old Style" w:hAnsi="Bookman Old Style"/>
                <w:color w:val="000000"/>
                <w:spacing w:val="9"/>
                <w:sz w:val="18"/>
                <w:szCs w:val="18"/>
              </w:rPr>
              <w:t xml:space="preserve"> </w:t>
            </w:r>
            <w:r w:rsidRPr="004D2BD7">
              <w:rPr>
                <w:rFonts w:ascii="Bookman Old Style" w:hAnsi="Bookman Old Style"/>
                <w:color w:val="000000"/>
                <w:spacing w:val="1"/>
                <w:sz w:val="18"/>
                <w:szCs w:val="18"/>
              </w:rPr>
              <w:t>18</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ustawy</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dnia</w:t>
            </w:r>
            <w:r w:rsidRPr="004D2BD7">
              <w:rPr>
                <w:rFonts w:ascii="Bookman Old Style" w:hAnsi="Bookman Old Style"/>
                <w:color w:val="000000"/>
                <w:spacing w:val="9"/>
                <w:sz w:val="18"/>
                <w:szCs w:val="18"/>
              </w:rPr>
              <w:t xml:space="preserve"> </w:t>
            </w:r>
            <w:r w:rsidRPr="004D2BD7">
              <w:rPr>
                <w:rFonts w:ascii="Bookman Old Style" w:hAnsi="Bookman Old Style"/>
                <w:color w:val="000000"/>
                <w:spacing w:val="1"/>
                <w:sz w:val="18"/>
                <w:szCs w:val="18"/>
              </w:rPr>
              <w:t>29</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sierpnia</w:t>
            </w:r>
            <w:r w:rsidRPr="004D2BD7">
              <w:rPr>
                <w:rFonts w:ascii="Bookman Old Style" w:hAnsi="Bookman Old Style"/>
                <w:color w:val="000000"/>
                <w:spacing w:val="10"/>
                <w:sz w:val="18"/>
                <w:szCs w:val="18"/>
              </w:rPr>
              <w:t xml:space="preserve"> </w:t>
            </w:r>
            <w:r w:rsidRPr="004D2BD7">
              <w:rPr>
                <w:rFonts w:ascii="Bookman Old Style" w:hAnsi="Bookman Old Style"/>
                <w:color w:val="000000"/>
                <w:spacing w:val="3"/>
                <w:sz w:val="18"/>
                <w:szCs w:val="18"/>
              </w:rPr>
              <w:t>1997</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r.</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w:t>
            </w:r>
            <w:r w:rsidRPr="004D2BD7">
              <w:rPr>
                <w:rFonts w:ascii="Bookman Old Style" w:hAnsi="Bookman Old Style"/>
                <w:color w:val="000000"/>
                <w:spacing w:val="11"/>
                <w:sz w:val="18"/>
                <w:szCs w:val="18"/>
              </w:rPr>
              <w:t xml:space="preserve"> </w:t>
            </w:r>
            <w:r w:rsidRPr="004D2BD7">
              <w:rPr>
                <w:rFonts w:ascii="Bookman Old Style" w:hAnsi="Bookman Old Style"/>
                <w:color w:val="000000"/>
                <w:spacing w:val="-1"/>
                <w:sz w:val="18"/>
                <w:szCs w:val="18"/>
              </w:rPr>
              <w:t>Prawo</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bankowe</w:t>
            </w:r>
            <w:r w:rsidRPr="004D2BD7">
              <w:rPr>
                <w:rFonts w:ascii="Bookman Old Style" w:hAnsi="Bookman Old Style"/>
                <w:color w:val="000000"/>
                <w:spacing w:val="12"/>
                <w:sz w:val="18"/>
                <w:szCs w:val="18"/>
              </w:rPr>
              <w:t xml:space="preserve"> </w:t>
            </w:r>
            <w:r w:rsidRPr="004D2BD7">
              <w:rPr>
                <w:rFonts w:ascii="Bookman Old Style" w:hAnsi="Bookman Old Style"/>
                <w:color w:val="000000"/>
                <w:sz w:val="18"/>
                <w:szCs w:val="18"/>
              </w:rPr>
              <w:t>(Dz.</w:t>
            </w:r>
            <w:r w:rsidRPr="004D2BD7">
              <w:rPr>
                <w:rFonts w:ascii="Bookman Old Style" w:hAnsi="Bookman Old Style"/>
                <w:color w:val="000000"/>
                <w:spacing w:val="11"/>
                <w:sz w:val="18"/>
                <w:szCs w:val="18"/>
              </w:rPr>
              <w:t xml:space="preserve"> </w:t>
            </w:r>
            <w:r w:rsidRPr="004D2BD7">
              <w:rPr>
                <w:rFonts w:ascii="Bookman Old Style" w:hAnsi="Bookman Old Style"/>
                <w:color w:val="000000"/>
                <w:spacing w:val="-1"/>
                <w:sz w:val="18"/>
                <w:szCs w:val="18"/>
              </w:rPr>
              <w:t xml:space="preserve">U. </w:t>
            </w:r>
            <w:r w:rsidRPr="004D2BD7">
              <w:rPr>
                <w:rFonts w:ascii="Bookman Old Style" w:hAnsi="Bookman Old Style"/>
                <w:color w:val="000000"/>
                <w:sz w:val="18"/>
                <w:szCs w:val="18"/>
              </w:rPr>
              <w:t xml:space="preserve">z </w:t>
            </w:r>
            <w:r w:rsidRPr="004D2BD7">
              <w:rPr>
                <w:rFonts w:ascii="Bookman Old Style" w:hAnsi="Bookman Old Style"/>
                <w:color w:val="000000"/>
                <w:spacing w:val="1"/>
                <w:sz w:val="18"/>
                <w:szCs w:val="18"/>
              </w:rPr>
              <w:t>2020</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r.</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poz.</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1896,</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2320</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i</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2419</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oraz</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z 2021</w:t>
            </w:r>
            <w:r w:rsidRPr="004D2BD7">
              <w:rPr>
                <w:rFonts w:ascii="Bookman Old Style" w:hAnsi="Bookman Old Style"/>
                <w:color w:val="000000"/>
                <w:spacing w:val="1"/>
                <w:sz w:val="18"/>
                <w:szCs w:val="18"/>
              </w:rPr>
              <w:t xml:space="preserve"> </w:t>
            </w:r>
            <w:r w:rsidRPr="004D2BD7">
              <w:rPr>
                <w:rFonts w:ascii="Bookman Old Style" w:hAnsi="Bookman Old Style"/>
                <w:color w:val="000000"/>
                <w:spacing w:val="-2"/>
                <w:sz w:val="18"/>
                <w:szCs w:val="18"/>
              </w:rPr>
              <w:t>r.</w:t>
            </w:r>
            <w:r w:rsidRPr="004D2BD7">
              <w:rPr>
                <w:rFonts w:ascii="Bookman Old Style" w:hAnsi="Bookman Old Style"/>
                <w:color w:val="000000"/>
                <w:spacing w:val="2"/>
                <w:sz w:val="18"/>
                <w:szCs w:val="18"/>
              </w:rPr>
              <w:t xml:space="preserve"> </w:t>
            </w:r>
            <w:r w:rsidRPr="004D2BD7">
              <w:rPr>
                <w:rFonts w:ascii="Bookman Old Style" w:hAnsi="Bookman Old Style"/>
                <w:color w:val="000000"/>
                <w:sz w:val="18"/>
                <w:szCs w:val="18"/>
              </w:rPr>
              <w:t>poz.</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432,</w:t>
            </w:r>
            <w:r w:rsidRPr="004D2BD7">
              <w:rPr>
                <w:rFonts w:ascii="Bookman Old Style" w:hAnsi="Bookman Old Style"/>
                <w:color w:val="000000"/>
                <w:spacing w:val="1"/>
                <w:sz w:val="18"/>
                <w:szCs w:val="18"/>
              </w:rPr>
              <w:t xml:space="preserve"> </w:t>
            </w:r>
            <w:r w:rsidRPr="004D2BD7">
              <w:rPr>
                <w:rFonts w:ascii="Bookman Old Style" w:hAnsi="Bookman Old Style"/>
                <w:color w:val="000000"/>
                <w:spacing w:val="-1"/>
                <w:sz w:val="18"/>
                <w:szCs w:val="18"/>
              </w:rPr>
              <w:t>680,</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815</w:t>
            </w:r>
            <w:r w:rsidRPr="004D2BD7">
              <w:rPr>
                <w:rFonts w:ascii="Bookman Old Style" w:hAnsi="Bookman Old Style"/>
                <w:color w:val="000000"/>
                <w:spacing w:val="1"/>
                <w:sz w:val="18"/>
                <w:szCs w:val="18"/>
              </w:rPr>
              <w:t xml:space="preserve"> </w:t>
            </w:r>
            <w:r w:rsidRPr="004D2BD7">
              <w:rPr>
                <w:rFonts w:ascii="Bookman Old Style" w:hAnsi="Bookman Old Style"/>
                <w:color w:val="000000"/>
                <w:sz w:val="18"/>
                <w:szCs w:val="18"/>
              </w:rPr>
              <w:t>i</w:t>
            </w:r>
            <w:r w:rsidRPr="004D2BD7">
              <w:rPr>
                <w:rFonts w:ascii="Bookman Old Style" w:hAnsi="Bookman Old Style"/>
                <w:color w:val="000000"/>
                <w:spacing w:val="5"/>
                <w:sz w:val="18"/>
                <w:szCs w:val="18"/>
              </w:rPr>
              <w:t xml:space="preserve"> </w:t>
            </w:r>
            <w:r w:rsidRPr="004D2BD7">
              <w:rPr>
                <w:rFonts w:ascii="Bookman Old Style" w:hAnsi="Bookman Old Style"/>
                <w:color w:val="000000"/>
                <w:sz w:val="18"/>
                <w:szCs w:val="18"/>
              </w:rPr>
              <w:t>1177).</w:t>
            </w:r>
          </w:p>
          <w:p w14:paraId="02300EB5" w14:textId="50F8C2FC" w:rsidR="00D26350" w:rsidRPr="004D2BD7" w:rsidRDefault="00D26350" w:rsidP="00D26350">
            <w:pPr>
              <w:widowControl w:val="0"/>
              <w:autoSpaceDE w:val="0"/>
              <w:autoSpaceDN w:val="0"/>
              <w:spacing w:before="7" w:line="221" w:lineRule="exact"/>
              <w:jc w:val="both"/>
              <w:rPr>
                <w:rFonts w:ascii="Bookman Old Style" w:hAnsi="Bookman Old Style"/>
                <w:color w:val="000000"/>
                <w:sz w:val="18"/>
                <w:szCs w:val="18"/>
              </w:rPr>
            </w:pPr>
            <w:r w:rsidRPr="004D2BD7">
              <w:rPr>
                <w:rFonts w:ascii="Bookman Old Style" w:hAnsi="Bookman Old Style"/>
                <w:color w:val="000000"/>
                <w:sz w:val="18"/>
                <w:szCs w:val="18"/>
              </w:rPr>
              <w:t>Oddział</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instytucji</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kredytowej</w:t>
            </w:r>
            <w:r w:rsidRPr="004D2BD7">
              <w:rPr>
                <w:rFonts w:ascii="Bookman Old Style" w:hAnsi="Bookman Old Style"/>
                <w:color w:val="000000"/>
                <w:spacing w:val="17"/>
                <w:sz w:val="18"/>
                <w:szCs w:val="18"/>
              </w:rPr>
              <w:t xml:space="preserve"> </w:t>
            </w:r>
            <w:r w:rsidRPr="004D2BD7">
              <w:rPr>
                <w:rFonts w:ascii="Bookman Old Style" w:hAnsi="Bookman Old Style"/>
                <w:color w:val="000000"/>
                <w:sz w:val="18"/>
                <w:szCs w:val="18"/>
              </w:rPr>
              <w:t>w</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2"/>
                <w:sz w:val="18"/>
                <w:szCs w:val="18"/>
              </w:rPr>
              <w:t>rozu</w:t>
            </w:r>
            <w:r w:rsidRPr="004D2BD7">
              <w:rPr>
                <w:rFonts w:ascii="Bookman Old Style" w:hAnsi="Bookman Old Style"/>
                <w:color w:val="000000"/>
                <w:sz w:val="18"/>
                <w:szCs w:val="18"/>
              </w:rPr>
              <w:t>mieniu</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art.</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4</w:t>
            </w:r>
            <w:r w:rsidRPr="004D2BD7">
              <w:rPr>
                <w:rFonts w:ascii="Bookman Old Style" w:hAnsi="Bookman Old Style"/>
                <w:color w:val="000000"/>
                <w:spacing w:val="13"/>
                <w:sz w:val="18"/>
                <w:szCs w:val="18"/>
              </w:rPr>
              <w:t xml:space="preserve"> </w:t>
            </w:r>
            <w:r w:rsidRPr="004D2BD7">
              <w:rPr>
                <w:rFonts w:ascii="Bookman Old Style" w:hAnsi="Bookman Old Style"/>
                <w:color w:val="000000"/>
                <w:spacing w:val="-1"/>
                <w:sz w:val="18"/>
                <w:szCs w:val="18"/>
              </w:rPr>
              <w:t>ust.</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1</w:t>
            </w:r>
            <w:r w:rsidRPr="004D2BD7">
              <w:rPr>
                <w:rFonts w:ascii="Bookman Old Style" w:hAnsi="Bookman Old Style"/>
                <w:color w:val="000000"/>
                <w:spacing w:val="10"/>
                <w:sz w:val="18"/>
                <w:szCs w:val="18"/>
              </w:rPr>
              <w:t xml:space="preserve"> </w:t>
            </w:r>
            <w:r w:rsidRPr="004D2BD7">
              <w:rPr>
                <w:rFonts w:ascii="Bookman Old Style" w:hAnsi="Bookman Old Style"/>
                <w:color w:val="000000"/>
                <w:spacing w:val="2"/>
                <w:sz w:val="18"/>
                <w:szCs w:val="18"/>
              </w:rPr>
              <w:t>pkt</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18</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ustawy</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dnia</w:t>
            </w:r>
            <w:r w:rsidRPr="004D2BD7">
              <w:rPr>
                <w:rFonts w:ascii="Bookman Old Style" w:hAnsi="Bookman Old Style"/>
                <w:color w:val="000000"/>
                <w:spacing w:val="9"/>
                <w:sz w:val="18"/>
                <w:szCs w:val="18"/>
              </w:rPr>
              <w:t xml:space="preserve"> </w:t>
            </w:r>
            <w:r w:rsidRPr="004D2BD7">
              <w:rPr>
                <w:rFonts w:ascii="Bookman Old Style" w:hAnsi="Bookman Old Style"/>
                <w:color w:val="000000"/>
                <w:spacing w:val="1"/>
                <w:sz w:val="18"/>
                <w:szCs w:val="18"/>
              </w:rPr>
              <w:t>29</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sierpnia</w:t>
            </w:r>
            <w:r w:rsidRPr="004D2BD7">
              <w:rPr>
                <w:rFonts w:ascii="Bookman Old Style" w:hAnsi="Bookman Old Style"/>
                <w:color w:val="000000"/>
                <w:spacing w:val="12"/>
                <w:sz w:val="18"/>
                <w:szCs w:val="18"/>
              </w:rPr>
              <w:t xml:space="preserve"> </w:t>
            </w:r>
            <w:r w:rsidRPr="004D2BD7">
              <w:rPr>
                <w:rFonts w:ascii="Bookman Old Style" w:hAnsi="Bookman Old Style"/>
                <w:color w:val="000000"/>
                <w:spacing w:val="1"/>
                <w:sz w:val="18"/>
                <w:szCs w:val="18"/>
              </w:rPr>
              <w:t>1997</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r.</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w:t>
            </w:r>
            <w:r w:rsidRPr="004D2BD7">
              <w:rPr>
                <w:rFonts w:ascii="Bookman Old Style" w:hAnsi="Bookman Old Style"/>
                <w:color w:val="000000"/>
                <w:spacing w:val="11"/>
                <w:sz w:val="18"/>
                <w:szCs w:val="18"/>
              </w:rPr>
              <w:t xml:space="preserve"> </w:t>
            </w:r>
            <w:r w:rsidRPr="004D2BD7">
              <w:rPr>
                <w:rFonts w:ascii="Bookman Old Style" w:hAnsi="Bookman Old Style"/>
                <w:color w:val="000000"/>
                <w:spacing w:val="-1"/>
                <w:sz w:val="18"/>
                <w:szCs w:val="18"/>
              </w:rPr>
              <w:t>Prawo</w:t>
            </w:r>
            <w:r w:rsidRPr="004D2BD7">
              <w:rPr>
                <w:rFonts w:ascii="Bookman Old Style" w:hAnsi="Bookman Old Style"/>
                <w:color w:val="000000"/>
                <w:spacing w:val="11"/>
                <w:sz w:val="18"/>
                <w:szCs w:val="18"/>
              </w:rPr>
              <w:t xml:space="preserve"> </w:t>
            </w:r>
            <w:r w:rsidRPr="004D2BD7">
              <w:rPr>
                <w:rFonts w:ascii="Bookman Old Style" w:hAnsi="Bookman Old Style"/>
                <w:color w:val="000000"/>
                <w:sz w:val="18"/>
                <w:szCs w:val="18"/>
              </w:rPr>
              <w:t>bankowe jest</w:t>
            </w:r>
            <w:r w:rsidRPr="004D2BD7">
              <w:rPr>
                <w:rFonts w:ascii="Bookman Old Style" w:hAnsi="Bookman Old Style"/>
                <w:color w:val="000000"/>
                <w:spacing w:val="6"/>
                <w:sz w:val="18"/>
                <w:szCs w:val="18"/>
              </w:rPr>
              <w:t xml:space="preserve"> </w:t>
            </w:r>
            <w:r w:rsidRPr="004D2BD7">
              <w:rPr>
                <w:rFonts w:ascii="Bookman Old Style" w:hAnsi="Bookman Old Style"/>
                <w:color w:val="000000"/>
                <w:sz w:val="18"/>
                <w:szCs w:val="18"/>
              </w:rPr>
              <w:t>objęty</w:t>
            </w:r>
            <w:r w:rsidRPr="004D2BD7">
              <w:rPr>
                <w:rFonts w:ascii="Bookman Old Style" w:hAnsi="Bookman Old Style"/>
                <w:color w:val="000000"/>
                <w:spacing w:val="4"/>
                <w:sz w:val="18"/>
                <w:szCs w:val="18"/>
              </w:rPr>
              <w:t xml:space="preserve"> </w:t>
            </w:r>
            <w:r w:rsidRPr="004D2BD7">
              <w:rPr>
                <w:rFonts w:ascii="Bookman Old Style" w:hAnsi="Bookman Old Style"/>
                <w:color w:val="000000"/>
                <w:sz w:val="18"/>
                <w:szCs w:val="18"/>
              </w:rPr>
              <w:t>systemem</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gwarantowania</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państwa</w:t>
            </w:r>
            <w:r w:rsidRPr="004D2BD7">
              <w:rPr>
                <w:rFonts w:ascii="Bookman Old Style" w:hAnsi="Bookman Old Style"/>
                <w:color w:val="000000"/>
                <w:spacing w:val="10"/>
                <w:sz w:val="18"/>
                <w:szCs w:val="18"/>
              </w:rPr>
              <w:t xml:space="preserve"> </w:t>
            </w:r>
            <w:r w:rsidRPr="004D2BD7">
              <w:rPr>
                <w:rFonts w:ascii="Bookman Old Style" w:hAnsi="Bookman Old Style"/>
                <w:color w:val="000000"/>
                <w:sz w:val="18"/>
                <w:szCs w:val="18"/>
              </w:rPr>
              <w:t>macierzystego,</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co</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oznacza,</w:t>
            </w:r>
            <w:r w:rsidRPr="004D2BD7">
              <w:rPr>
                <w:rFonts w:ascii="Bookman Old Style" w:hAnsi="Bookman Old Style"/>
                <w:color w:val="000000"/>
                <w:spacing w:val="8"/>
                <w:sz w:val="18"/>
                <w:szCs w:val="18"/>
              </w:rPr>
              <w:t xml:space="preserve"> </w:t>
            </w:r>
            <w:r w:rsidRPr="004D2BD7">
              <w:rPr>
                <w:rFonts w:ascii="Bookman Old Style" w:hAnsi="Bookman Old Style"/>
                <w:color w:val="000000"/>
                <w:sz w:val="18"/>
                <w:szCs w:val="18"/>
              </w:rPr>
              <w:t>że</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nie</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mają</w:t>
            </w:r>
            <w:r w:rsidRPr="004D2BD7">
              <w:rPr>
                <w:rFonts w:ascii="Bookman Old Style" w:hAnsi="Bookman Old Style"/>
                <w:color w:val="000000"/>
                <w:spacing w:val="8"/>
                <w:sz w:val="18"/>
                <w:szCs w:val="18"/>
              </w:rPr>
              <w:t xml:space="preserve"> </w:t>
            </w:r>
            <w:r w:rsidRPr="004D2BD7">
              <w:rPr>
                <w:rFonts w:ascii="Bookman Old Style" w:hAnsi="Bookman Old Style"/>
                <w:color w:val="000000"/>
                <w:spacing w:val="1"/>
                <w:sz w:val="18"/>
                <w:szCs w:val="18"/>
              </w:rPr>
              <w:t>do</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1"/>
                <w:sz w:val="18"/>
                <w:szCs w:val="18"/>
              </w:rPr>
              <w:t>niego</w:t>
            </w:r>
            <w:r w:rsidRPr="004D2BD7">
              <w:rPr>
                <w:rFonts w:ascii="Bookman Old Style" w:hAnsi="Bookman Old Style"/>
                <w:color w:val="000000"/>
                <w:spacing w:val="9"/>
                <w:sz w:val="18"/>
                <w:szCs w:val="18"/>
              </w:rPr>
              <w:t xml:space="preserve"> </w:t>
            </w:r>
            <w:r w:rsidRPr="004D2BD7">
              <w:rPr>
                <w:rFonts w:ascii="Bookman Old Style" w:hAnsi="Bookman Old Style"/>
                <w:color w:val="000000"/>
                <w:sz w:val="18"/>
                <w:szCs w:val="18"/>
              </w:rPr>
              <w:t>zastosowania</w:t>
            </w:r>
            <w:r w:rsidRPr="004D2BD7">
              <w:rPr>
                <w:rFonts w:ascii="Bookman Old Style" w:hAnsi="Bookman Old Style"/>
                <w:color w:val="000000"/>
                <w:spacing w:val="7"/>
                <w:sz w:val="18"/>
                <w:szCs w:val="18"/>
              </w:rPr>
              <w:t xml:space="preserve"> </w:t>
            </w:r>
            <w:r w:rsidRPr="004D2BD7">
              <w:rPr>
                <w:rFonts w:ascii="Bookman Old Style" w:hAnsi="Bookman Old Style"/>
                <w:color w:val="000000"/>
                <w:spacing w:val="3"/>
                <w:sz w:val="18"/>
                <w:szCs w:val="18"/>
              </w:rPr>
              <w:t>przep</w:t>
            </w:r>
            <w:r w:rsidRPr="004D2BD7">
              <w:rPr>
                <w:rFonts w:ascii="Bookman Old Style" w:hAnsi="Bookman Old Style"/>
                <w:color w:val="000000"/>
                <w:sz w:val="18"/>
                <w:szCs w:val="18"/>
              </w:rPr>
              <w:t>i</w:t>
            </w:r>
            <w:r w:rsidRPr="004D2BD7">
              <w:rPr>
                <w:rFonts w:ascii="Bookman Old Style" w:hAnsi="Bookman Old Style"/>
                <w:color w:val="000000"/>
                <w:spacing w:val="1"/>
                <w:sz w:val="18"/>
                <w:szCs w:val="18"/>
              </w:rPr>
              <w:t>sy</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ustawy</w:t>
            </w:r>
            <w:r w:rsidRPr="004D2BD7">
              <w:rPr>
                <w:rFonts w:ascii="Bookman Old Style" w:hAnsi="Bookman Old Style"/>
                <w:color w:val="000000"/>
                <w:spacing w:val="21"/>
                <w:sz w:val="18"/>
                <w:szCs w:val="18"/>
              </w:rPr>
              <w:t xml:space="preserve"> </w:t>
            </w:r>
            <w:r w:rsidRPr="004D2BD7">
              <w:rPr>
                <w:rFonts w:ascii="Bookman Old Style" w:hAnsi="Bookman Old Style"/>
                <w:color w:val="000000"/>
                <w:sz w:val="18"/>
                <w:szCs w:val="18"/>
              </w:rPr>
              <w:t>z</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dnia</w:t>
            </w:r>
            <w:r w:rsidRPr="004D2BD7">
              <w:rPr>
                <w:rFonts w:ascii="Bookman Old Style" w:hAnsi="Bookman Old Style"/>
                <w:color w:val="000000"/>
                <w:spacing w:val="22"/>
                <w:sz w:val="18"/>
                <w:szCs w:val="18"/>
              </w:rPr>
              <w:t xml:space="preserve"> </w:t>
            </w:r>
            <w:r w:rsidRPr="004D2BD7">
              <w:rPr>
                <w:rFonts w:ascii="Bookman Old Style" w:hAnsi="Bookman Old Style"/>
                <w:color w:val="000000"/>
                <w:spacing w:val="1"/>
                <w:sz w:val="18"/>
                <w:szCs w:val="18"/>
              </w:rPr>
              <w:t>10</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czerwca</w:t>
            </w:r>
            <w:r w:rsidRPr="004D2BD7">
              <w:rPr>
                <w:rFonts w:ascii="Bookman Old Style" w:hAnsi="Bookman Old Style"/>
                <w:color w:val="000000"/>
                <w:spacing w:val="25"/>
                <w:sz w:val="18"/>
                <w:szCs w:val="18"/>
              </w:rPr>
              <w:t xml:space="preserve"> </w:t>
            </w:r>
            <w:r w:rsidRPr="004D2BD7">
              <w:rPr>
                <w:rFonts w:ascii="Bookman Old Style" w:hAnsi="Bookman Old Style"/>
                <w:color w:val="000000"/>
                <w:sz w:val="18"/>
                <w:szCs w:val="18"/>
              </w:rPr>
              <w:t>2016</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r.</w:t>
            </w:r>
            <w:r w:rsidRPr="004D2BD7">
              <w:rPr>
                <w:rFonts w:ascii="Bookman Old Style" w:hAnsi="Bookman Old Style"/>
                <w:color w:val="000000"/>
                <w:spacing w:val="19"/>
                <w:sz w:val="18"/>
                <w:szCs w:val="18"/>
              </w:rPr>
              <w:t xml:space="preserve"> </w:t>
            </w:r>
            <w:r w:rsidRPr="004D2BD7">
              <w:rPr>
                <w:rFonts w:ascii="Bookman Old Style" w:hAnsi="Bookman Old Style"/>
                <w:color w:val="000000"/>
                <w:sz w:val="18"/>
                <w:szCs w:val="18"/>
              </w:rPr>
              <w:t>o</w:t>
            </w:r>
            <w:r w:rsidRPr="004D2BD7">
              <w:rPr>
                <w:rFonts w:ascii="Bookman Old Style" w:hAnsi="Bookman Old Style"/>
                <w:color w:val="000000"/>
                <w:spacing w:val="22"/>
                <w:sz w:val="18"/>
                <w:szCs w:val="18"/>
              </w:rPr>
              <w:t xml:space="preserve"> </w:t>
            </w:r>
            <w:r w:rsidRPr="004D2BD7">
              <w:rPr>
                <w:rFonts w:ascii="Bookman Old Style" w:hAnsi="Bookman Old Style"/>
                <w:color w:val="000000"/>
                <w:spacing w:val="-1"/>
                <w:sz w:val="18"/>
                <w:szCs w:val="18"/>
              </w:rPr>
              <w:t>Bankowym</w:t>
            </w:r>
            <w:r w:rsidRPr="004D2BD7">
              <w:rPr>
                <w:rFonts w:ascii="Bookman Old Style" w:hAnsi="Bookman Old Style"/>
                <w:color w:val="000000"/>
                <w:spacing w:val="23"/>
                <w:sz w:val="18"/>
                <w:szCs w:val="18"/>
              </w:rPr>
              <w:t xml:space="preserve"> </w:t>
            </w:r>
            <w:r w:rsidRPr="004D2BD7">
              <w:rPr>
                <w:rFonts w:ascii="Bookman Old Style" w:hAnsi="Bookman Old Style"/>
                <w:color w:val="000000"/>
                <w:sz w:val="18"/>
                <w:szCs w:val="18"/>
              </w:rPr>
              <w:t>Funduszu</w:t>
            </w:r>
            <w:r w:rsidRPr="004D2BD7">
              <w:rPr>
                <w:rFonts w:ascii="Bookman Old Style" w:hAnsi="Bookman Old Style"/>
                <w:color w:val="000000"/>
                <w:spacing w:val="21"/>
                <w:sz w:val="18"/>
                <w:szCs w:val="18"/>
              </w:rPr>
              <w:t xml:space="preserve"> </w:t>
            </w:r>
            <w:r w:rsidRPr="004D2BD7">
              <w:rPr>
                <w:rFonts w:ascii="Bookman Old Style" w:hAnsi="Bookman Old Style"/>
                <w:color w:val="000000"/>
                <w:spacing w:val="1"/>
                <w:sz w:val="18"/>
                <w:szCs w:val="18"/>
              </w:rPr>
              <w:t>Gwarancyjnym</w:t>
            </w:r>
            <w:r w:rsidRPr="004D2BD7">
              <w:rPr>
                <w:rFonts w:ascii="Bookman Old Style" w:hAnsi="Bookman Old Style"/>
                <w:color w:val="000000"/>
                <w:sz w:val="18"/>
                <w:szCs w:val="18"/>
              </w:rPr>
              <w:t>,</w:t>
            </w:r>
            <w:r w:rsidRPr="004D2BD7">
              <w:rPr>
                <w:rFonts w:ascii="Bookman Old Style" w:hAnsi="Bookman Old Style"/>
                <w:color w:val="000000"/>
                <w:spacing w:val="24"/>
                <w:sz w:val="18"/>
                <w:szCs w:val="18"/>
              </w:rPr>
              <w:t xml:space="preserve"> </w:t>
            </w:r>
            <w:r w:rsidRPr="004D2BD7">
              <w:rPr>
                <w:rFonts w:ascii="Bookman Old Style" w:hAnsi="Bookman Old Style"/>
                <w:color w:val="000000"/>
                <w:sz w:val="18"/>
                <w:szCs w:val="18"/>
              </w:rPr>
              <w:t>systemie</w:t>
            </w:r>
            <w:r w:rsidRPr="004D2BD7">
              <w:rPr>
                <w:rFonts w:ascii="Bookman Old Style" w:hAnsi="Bookman Old Style"/>
                <w:color w:val="000000"/>
                <w:spacing w:val="24"/>
                <w:sz w:val="18"/>
                <w:szCs w:val="18"/>
              </w:rPr>
              <w:t xml:space="preserve"> </w:t>
            </w:r>
            <w:r w:rsidRPr="004D2BD7">
              <w:rPr>
                <w:rFonts w:ascii="Bookman Old Style" w:hAnsi="Bookman Old Style"/>
                <w:color w:val="000000"/>
                <w:sz w:val="18"/>
                <w:szCs w:val="18"/>
              </w:rPr>
              <w:t>gwarantowania</w:t>
            </w:r>
            <w:r w:rsidRPr="004D2BD7">
              <w:rPr>
                <w:rFonts w:ascii="Bookman Old Style" w:hAnsi="Bookman Old Style"/>
                <w:color w:val="000000"/>
                <w:spacing w:val="22"/>
                <w:sz w:val="18"/>
                <w:szCs w:val="18"/>
              </w:rPr>
              <w:t xml:space="preserve"> </w:t>
            </w:r>
            <w:r w:rsidRPr="004D2BD7">
              <w:rPr>
                <w:rFonts w:ascii="Bookman Old Style" w:hAnsi="Bookman Old Style"/>
                <w:color w:val="000000"/>
                <w:sz w:val="18"/>
                <w:szCs w:val="18"/>
              </w:rPr>
              <w:t xml:space="preserve">depozytów oraz </w:t>
            </w:r>
            <w:r w:rsidRPr="004D2BD7">
              <w:rPr>
                <w:rFonts w:ascii="Bookman Old Style" w:hAnsi="Bookman Old Style"/>
                <w:color w:val="000000"/>
                <w:spacing w:val="-1"/>
                <w:sz w:val="18"/>
                <w:szCs w:val="18"/>
              </w:rPr>
              <w:t>przymusowej</w:t>
            </w:r>
            <w:r w:rsidRPr="004D2BD7">
              <w:rPr>
                <w:rFonts w:ascii="Bookman Old Style" w:hAnsi="Bookman Old Style"/>
                <w:color w:val="000000"/>
                <w:spacing w:val="3"/>
                <w:sz w:val="18"/>
                <w:szCs w:val="18"/>
              </w:rPr>
              <w:t xml:space="preserve"> </w:t>
            </w:r>
            <w:r w:rsidRPr="004D2BD7">
              <w:rPr>
                <w:rFonts w:ascii="Bookman Old Style" w:hAnsi="Bookman Old Style"/>
                <w:color w:val="000000"/>
                <w:sz w:val="18"/>
                <w:szCs w:val="18"/>
              </w:rPr>
              <w:t>restrukturyzacji.</w:t>
            </w:r>
          </w:p>
          <w:p w14:paraId="3BECDD1D" w14:textId="48B4169B" w:rsidR="00D26350" w:rsidRPr="004D2BD7" w:rsidRDefault="00D26350" w:rsidP="00D26350">
            <w:pPr>
              <w:shd w:val="clear" w:color="auto" w:fill="FFFFFF"/>
              <w:snapToGrid w:val="0"/>
              <w:spacing w:before="30" w:line="270" w:lineRule="exact"/>
              <w:rPr>
                <w:rFonts w:ascii="Bookman Old Style" w:hAnsi="Bookman Old Style"/>
                <w:color w:val="000000" w:themeColor="text1"/>
                <w:sz w:val="18"/>
                <w:szCs w:val="18"/>
              </w:rPr>
            </w:pPr>
          </w:p>
        </w:tc>
      </w:tr>
      <w:tr w:rsidR="00D26350" w:rsidRPr="004D2BD7" w14:paraId="339C2B03" w14:textId="77777777" w:rsidTr="00FC1D7C">
        <w:trPr>
          <w:gridAfter w:val="1"/>
          <w:wAfter w:w="4301" w:type="dxa"/>
          <w:trHeight w:hRule="exact" w:val="946"/>
        </w:trPr>
        <w:tc>
          <w:tcPr>
            <w:tcW w:w="10552" w:type="dxa"/>
            <w:gridSpan w:val="6"/>
            <w:vAlign w:val="bottom"/>
          </w:tcPr>
          <w:p w14:paraId="4E86D0EC" w14:textId="58834BA4" w:rsidR="00D26350" w:rsidRPr="004D2BD7" w:rsidRDefault="00D26350" w:rsidP="00D26350">
            <w:pPr>
              <w:spacing w:after="240" w:line="260" w:lineRule="exact"/>
              <w:ind w:right="-57"/>
              <w:rPr>
                <w:rFonts w:ascii="Bookman Old Style" w:hAnsi="Bookman Old Style"/>
                <w:color w:val="000000" w:themeColor="text1"/>
                <w:sz w:val="18"/>
                <w:szCs w:val="18"/>
              </w:rPr>
            </w:pPr>
            <w:r w:rsidRPr="004D2BD7">
              <w:rPr>
                <w:rFonts w:ascii="Bookman Old Style" w:hAnsi="Bookman Old Style"/>
                <w:b/>
                <w:bCs/>
                <w:sz w:val="18"/>
                <w:szCs w:val="18"/>
              </w:rPr>
              <w:lastRenderedPageBreak/>
              <w:t>CZĘŚĆ INDYWIDUALNA</w:t>
            </w:r>
          </w:p>
        </w:tc>
        <w:tc>
          <w:tcPr>
            <w:tcW w:w="38" w:type="dxa"/>
          </w:tcPr>
          <w:p w14:paraId="2509DB82" w14:textId="77777777" w:rsidR="00D26350" w:rsidRPr="004D2BD7" w:rsidRDefault="00D26350" w:rsidP="00D26350">
            <w:pPr>
              <w:snapToGrid w:val="0"/>
              <w:rPr>
                <w:rFonts w:ascii="Bookman Old Style" w:hAnsi="Bookman Old Style"/>
                <w:color w:val="000000" w:themeColor="text1"/>
                <w:sz w:val="18"/>
                <w:szCs w:val="18"/>
              </w:rPr>
            </w:pPr>
          </w:p>
        </w:tc>
        <w:tc>
          <w:tcPr>
            <w:tcW w:w="20" w:type="dxa"/>
          </w:tcPr>
          <w:p w14:paraId="0636C1AD" w14:textId="77777777" w:rsidR="00D26350" w:rsidRPr="004D2BD7" w:rsidRDefault="00D26350" w:rsidP="00D26350">
            <w:pPr>
              <w:snapToGrid w:val="0"/>
              <w:rPr>
                <w:rFonts w:ascii="Bookman Old Style" w:hAnsi="Bookman Old Style"/>
                <w:color w:val="000000" w:themeColor="text1"/>
                <w:sz w:val="18"/>
                <w:szCs w:val="18"/>
              </w:rPr>
            </w:pPr>
          </w:p>
        </w:tc>
        <w:tc>
          <w:tcPr>
            <w:tcW w:w="45" w:type="dxa"/>
          </w:tcPr>
          <w:p w14:paraId="7DB0CD34" w14:textId="77777777" w:rsidR="00D26350" w:rsidRPr="004D2BD7" w:rsidRDefault="00D26350" w:rsidP="00D26350">
            <w:pPr>
              <w:snapToGrid w:val="0"/>
              <w:rPr>
                <w:rFonts w:ascii="Bookman Old Style" w:hAnsi="Bookman Old Style"/>
                <w:color w:val="000000" w:themeColor="text1"/>
                <w:sz w:val="18"/>
                <w:szCs w:val="18"/>
              </w:rPr>
            </w:pPr>
          </w:p>
        </w:tc>
        <w:tc>
          <w:tcPr>
            <w:tcW w:w="70" w:type="dxa"/>
          </w:tcPr>
          <w:p w14:paraId="02BD4F69" w14:textId="77777777" w:rsidR="00D26350" w:rsidRPr="004D2BD7" w:rsidRDefault="00D26350" w:rsidP="00D26350">
            <w:pPr>
              <w:snapToGrid w:val="0"/>
              <w:rPr>
                <w:rFonts w:ascii="Bookman Old Style" w:hAnsi="Bookman Old Style"/>
                <w:color w:val="000000" w:themeColor="text1"/>
                <w:sz w:val="18"/>
                <w:szCs w:val="18"/>
              </w:rPr>
            </w:pPr>
          </w:p>
        </w:tc>
      </w:tr>
      <w:tr w:rsidR="00D26350" w:rsidRPr="004D2BD7" w14:paraId="54BD5FC0" w14:textId="77777777" w:rsidTr="006137D6">
        <w:tblPrEx>
          <w:tblCellMar>
            <w:left w:w="40" w:type="dxa"/>
            <w:right w:w="40" w:type="dxa"/>
          </w:tblCellMar>
        </w:tblPrEx>
        <w:trPr>
          <w:gridAfter w:val="6"/>
          <w:wAfter w:w="4536" w:type="dxa"/>
          <w:trHeight w:val="988"/>
        </w:trPr>
        <w:tc>
          <w:tcPr>
            <w:tcW w:w="3686" w:type="dxa"/>
            <w:tcBorders>
              <w:top w:val="single" w:sz="6" w:space="0" w:color="000000"/>
              <w:left w:val="single" w:sz="6" w:space="0" w:color="000000"/>
              <w:bottom w:val="single" w:sz="6" w:space="0" w:color="000000"/>
            </w:tcBorders>
            <w:shd w:val="clear" w:color="auto" w:fill="E0E0E0"/>
          </w:tcPr>
          <w:p w14:paraId="4A783BE9" w14:textId="06A3F17C"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Cena lokalu mieszkalnego albo domu jednorodzinnego</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019F3B94" w14:textId="5AE18B6D"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Całkowita cena lokalu wraz z prawem własności do działki budowlanej </w:t>
            </w:r>
            <w:r w:rsidRPr="00CF5148">
              <w:rPr>
                <w:rFonts w:ascii="Bookman Old Style" w:hAnsi="Bookman Old Style"/>
                <w:sz w:val="18"/>
                <w:szCs w:val="18"/>
                <w:lang w:val="en-US"/>
              </w:rPr>
              <w:fldChar w:fldCharType="begin">
                <w:ffData>
                  <w:name w:val="txtWartoscUmowyB"/>
                  <w:enabled/>
                  <w:calcOnExit w:val="0"/>
                  <w:textInput/>
                </w:ffData>
              </w:fldChar>
            </w:r>
            <w:bookmarkStart w:id="11" w:name="txtWartoscUmowyB"/>
            <w:r w:rsidRPr="00CF5148">
              <w:rPr>
                <w:rFonts w:ascii="Bookman Old Style" w:hAnsi="Bookman Old Style"/>
                <w:sz w:val="18"/>
                <w:szCs w:val="18"/>
              </w:rPr>
              <w:instrText xml:space="preserve"> FORMTEXT </w:instrText>
            </w:r>
            <w:r w:rsidRPr="00CF5148">
              <w:rPr>
                <w:rFonts w:ascii="Bookman Old Style" w:hAnsi="Bookman Old Style"/>
                <w:sz w:val="18"/>
                <w:szCs w:val="18"/>
                <w:lang w:val="en-US"/>
              </w:rPr>
            </w:r>
            <w:r w:rsidRPr="00CF5148">
              <w:rPr>
                <w:rFonts w:ascii="Bookman Old Style" w:hAnsi="Bookman Old Style"/>
                <w:sz w:val="18"/>
                <w:szCs w:val="18"/>
                <w:lang w:val="en-US"/>
              </w:rPr>
              <w:fldChar w:fldCharType="separate"/>
            </w:r>
            <w:r w:rsidRPr="00CF5148">
              <w:rPr>
                <w:rFonts w:ascii="Bookman Old Style" w:hAnsi="Bookman Old Style"/>
                <w:noProof/>
                <w:sz w:val="18"/>
                <w:szCs w:val="18"/>
                <w:lang w:val="en-US"/>
              </w:rPr>
              <w:t> </w:t>
            </w:r>
            <w:r w:rsidRPr="00CF5148">
              <w:rPr>
                <w:rFonts w:ascii="Bookman Old Style" w:hAnsi="Bookman Old Style"/>
                <w:noProof/>
                <w:sz w:val="18"/>
                <w:szCs w:val="18"/>
                <w:lang w:val="en-US"/>
              </w:rPr>
              <w:t> </w:t>
            </w:r>
            <w:r w:rsidRPr="00CF5148">
              <w:rPr>
                <w:rFonts w:ascii="Bookman Old Style" w:hAnsi="Bookman Old Style"/>
                <w:noProof/>
                <w:sz w:val="18"/>
                <w:szCs w:val="18"/>
                <w:lang w:val="en-US"/>
              </w:rPr>
              <w:t> </w:t>
            </w:r>
            <w:r w:rsidRPr="00CF5148">
              <w:rPr>
                <w:rFonts w:ascii="Bookman Old Style" w:hAnsi="Bookman Old Style"/>
                <w:noProof/>
                <w:sz w:val="18"/>
                <w:szCs w:val="18"/>
                <w:lang w:val="en-US"/>
              </w:rPr>
              <w:t> </w:t>
            </w:r>
            <w:r w:rsidRPr="00CF5148">
              <w:rPr>
                <w:rFonts w:ascii="Bookman Old Style" w:hAnsi="Bookman Old Style"/>
                <w:noProof/>
                <w:sz w:val="18"/>
                <w:szCs w:val="18"/>
                <w:lang w:val="en-US"/>
              </w:rPr>
              <w:t> </w:t>
            </w:r>
            <w:r w:rsidRPr="00CF5148">
              <w:rPr>
                <w:rFonts w:ascii="Bookman Old Style" w:hAnsi="Bookman Old Style"/>
                <w:sz w:val="18"/>
                <w:szCs w:val="18"/>
                <w:lang w:val="en-US"/>
              </w:rPr>
              <w:fldChar w:fldCharType="end"/>
            </w:r>
            <w:bookmarkEnd w:id="11"/>
            <w:r w:rsidRPr="000244FF">
              <w:rPr>
                <w:rFonts w:ascii="Bookman Old Style" w:hAnsi="Bookman Old Style"/>
                <w:sz w:val="18"/>
                <w:szCs w:val="18"/>
              </w:rPr>
              <w:t xml:space="preserve"> </w:t>
            </w:r>
            <w:r w:rsidRPr="004D2BD7">
              <w:rPr>
                <w:rFonts w:ascii="Bookman Old Style" w:hAnsi="Bookman Old Style"/>
                <w:color w:val="000000" w:themeColor="text1"/>
                <w:sz w:val="18"/>
                <w:szCs w:val="18"/>
              </w:rPr>
              <w:t>zł brutto</w:t>
            </w:r>
          </w:p>
        </w:tc>
      </w:tr>
      <w:tr w:rsidR="00D26350" w:rsidRPr="004D2BD7" w14:paraId="1FB0C10A" w14:textId="77777777" w:rsidTr="00FC1D7C">
        <w:tblPrEx>
          <w:tblCellMar>
            <w:left w:w="40" w:type="dxa"/>
            <w:right w:w="40" w:type="dxa"/>
          </w:tblCellMar>
        </w:tblPrEx>
        <w:trPr>
          <w:gridAfter w:val="6"/>
          <w:wAfter w:w="4536" w:type="dxa"/>
          <w:trHeight w:val="628"/>
        </w:trPr>
        <w:tc>
          <w:tcPr>
            <w:tcW w:w="3686" w:type="dxa"/>
            <w:tcBorders>
              <w:top w:val="single" w:sz="6" w:space="0" w:color="000000"/>
              <w:left w:val="single" w:sz="6" w:space="0" w:color="000000"/>
              <w:bottom w:val="single" w:sz="6" w:space="0" w:color="000000"/>
            </w:tcBorders>
            <w:shd w:val="clear" w:color="auto" w:fill="E0E0E0"/>
          </w:tcPr>
          <w:p w14:paraId="79B7CF9E" w14:textId="1B55BD3E"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Powierzchnia użytkowa lokalu mieszkalnego albo domu jednorodzinnego</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43E6776A" w14:textId="64F3917B"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Powierzchnia </w:t>
            </w:r>
            <w:r w:rsidRPr="004D2BD7">
              <w:rPr>
                <w:rFonts w:ascii="Bookman Old Style" w:hAnsi="Bookman Old Style"/>
                <w:sz w:val="18"/>
                <w:szCs w:val="18"/>
              </w:rPr>
              <w:t xml:space="preserve">użytkowa </w:t>
            </w:r>
            <w:r>
              <w:rPr>
                <w:rFonts w:ascii="Bookman Old Style" w:hAnsi="Bookman Old Style"/>
                <w:sz w:val="18"/>
                <w:szCs w:val="18"/>
                <w:lang w:val="en-US"/>
              </w:rPr>
              <w:fldChar w:fldCharType="begin">
                <w:ffData>
                  <w:name w:val="txtPowLokalu"/>
                  <w:enabled/>
                  <w:calcOnExit w:val="0"/>
                  <w:textInput/>
                </w:ffData>
              </w:fldChar>
            </w:r>
            <w:bookmarkStart w:id="12" w:name="txtPowLokalu"/>
            <w:r>
              <w:rPr>
                <w:rFonts w:ascii="Bookman Old Style" w:hAnsi="Bookman Old Style"/>
                <w:sz w:val="18"/>
                <w:szCs w:val="18"/>
                <w:lang w:val="en-US"/>
              </w:rPr>
              <w:instrText xml:space="preserve"> FORMTEXT </w:instrText>
            </w:r>
            <w:r>
              <w:rPr>
                <w:rFonts w:ascii="Bookman Old Style" w:hAnsi="Bookman Old Style"/>
                <w:sz w:val="18"/>
                <w:szCs w:val="18"/>
                <w:lang w:val="en-US"/>
              </w:rPr>
            </w:r>
            <w:r>
              <w:rPr>
                <w:rFonts w:ascii="Bookman Old Style" w:hAnsi="Bookman Old Style"/>
                <w:sz w:val="18"/>
                <w:szCs w:val="18"/>
                <w:lang w:val="en-US"/>
              </w:rPr>
              <w:fldChar w:fldCharType="separate"/>
            </w:r>
            <w:r>
              <w:rPr>
                <w:rFonts w:ascii="Bookman Old Style" w:hAnsi="Bookman Old Style"/>
                <w:noProof/>
                <w:sz w:val="18"/>
                <w:szCs w:val="18"/>
                <w:lang w:val="en-US"/>
              </w:rPr>
              <w:t> </w:t>
            </w:r>
            <w:r>
              <w:rPr>
                <w:rFonts w:ascii="Bookman Old Style" w:hAnsi="Bookman Old Style"/>
                <w:noProof/>
                <w:sz w:val="18"/>
                <w:szCs w:val="18"/>
                <w:lang w:val="en-US"/>
              </w:rPr>
              <w:t> </w:t>
            </w:r>
            <w:r>
              <w:rPr>
                <w:rFonts w:ascii="Bookman Old Style" w:hAnsi="Bookman Old Style"/>
                <w:noProof/>
                <w:sz w:val="18"/>
                <w:szCs w:val="18"/>
                <w:lang w:val="en-US"/>
              </w:rPr>
              <w:t> </w:t>
            </w:r>
            <w:r>
              <w:rPr>
                <w:rFonts w:ascii="Bookman Old Style" w:hAnsi="Bookman Old Style"/>
                <w:noProof/>
                <w:sz w:val="18"/>
                <w:szCs w:val="18"/>
                <w:lang w:val="en-US"/>
              </w:rPr>
              <w:t> </w:t>
            </w:r>
            <w:r>
              <w:rPr>
                <w:rFonts w:ascii="Bookman Old Style" w:hAnsi="Bookman Old Style"/>
                <w:noProof/>
                <w:sz w:val="18"/>
                <w:szCs w:val="18"/>
                <w:lang w:val="en-US"/>
              </w:rPr>
              <w:t> </w:t>
            </w:r>
            <w:r>
              <w:rPr>
                <w:rFonts w:ascii="Bookman Old Style" w:hAnsi="Bookman Old Style"/>
                <w:sz w:val="18"/>
                <w:szCs w:val="18"/>
                <w:lang w:val="en-US"/>
              </w:rPr>
              <w:fldChar w:fldCharType="end"/>
            </w:r>
            <w:bookmarkEnd w:id="12"/>
          </w:p>
          <w:p w14:paraId="1BA4E34D" w14:textId="77777777"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p>
        </w:tc>
      </w:tr>
      <w:tr w:rsidR="00D26350" w:rsidRPr="004D2BD7" w14:paraId="346BF91D" w14:textId="77777777" w:rsidTr="00E66200">
        <w:tblPrEx>
          <w:tblCellMar>
            <w:left w:w="40" w:type="dxa"/>
            <w:right w:w="40" w:type="dxa"/>
          </w:tblCellMar>
        </w:tblPrEx>
        <w:trPr>
          <w:gridAfter w:val="6"/>
          <w:wAfter w:w="4536" w:type="dxa"/>
          <w:trHeight w:val="755"/>
        </w:trPr>
        <w:tc>
          <w:tcPr>
            <w:tcW w:w="3686" w:type="dxa"/>
            <w:tcBorders>
              <w:top w:val="single" w:sz="6" w:space="0" w:color="000000"/>
              <w:left w:val="single" w:sz="6" w:space="0" w:color="000000"/>
              <w:bottom w:val="single" w:sz="6" w:space="0" w:color="000000"/>
            </w:tcBorders>
            <w:shd w:val="clear" w:color="auto" w:fill="E0E0E0"/>
          </w:tcPr>
          <w:p w14:paraId="4528AFB6" w14:textId="42ECBA80"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Cena m</w:t>
            </w:r>
            <w:r w:rsidRPr="004D2BD7">
              <w:rPr>
                <w:rFonts w:ascii="Bookman Old Style" w:hAnsi="Bookman Old Style"/>
                <w:color w:val="000000" w:themeColor="text1"/>
                <w:sz w:val="18"/>
                <w:szCs w:val="18"/>
                <w:vertAlign w:val="superscript"/>
              </w:rPr>
              <w:t>2</w:t>
            </w:r>
            <w:r w:rsidRPr="004D2BD7">
              <w:rPr>
                <w:rFonts w:ascii="Bookman Old Style" w:hAnsi="Bookman Old Style"/>
                <w:color w:val="000000" w:themeColor="text1"/>
                <w:sz w:val="18"/>
                <w:szCs w:val="18"/>
              </w:rPr>
              <w:t xml:space="preserve"> powierzchni użytkowej lokalu mieszkalnego albo domu jednorodzinnego</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56A839F9" w14:textId="5F106E55" w:rsidR="00D26350" w:rsidRPr="004D2BD7" w:rsidRDefault="00D26350" w:rsidP="00D26350">
            <w:pPr>
              <w:shd w:val="clear" w:color="auto" w:fill="FFFFFF"/>
              <w:spacing w:before="30" w:line="270" w:lineRule="exact"/>
              <w:rPr>
                <w:rFonts w:ascii="Bookman Old Style" w:hAnsi="Bookman Old Style"/>
                <w:bCs/>
                <w:color w:val="000000" w:themeColor="text1"/>
                <w:sz w:val="18"/>
                <w:szCs w:val="18"/>
              </w:rPr>
            </w:pPr>
            <w:r w:rsidRPr="00CF5148">
              <w:rPr>
                <w:rFonts w:ascii="Bookman Old Style" w:hAnsi="Bookman Old Style"/>
                <w:sz w:val="18"/>
                <w:szCs w:val="18"/>
                <w:lang w:val="en-US"/>
              </w:rPr>
              <w:fldChar w:fldCharType="begin">
                <w:ffData>
                  <w:name w:val="txtCenaKM2CaBLokal"/>
                  <w:enabled/>
                  <w:calcOnExit w:val="0"/>
                  <w:textInput/>
                </w:ffData>
              </w:fldChar>
            </w:r>
            <w:bookmarkStart w:id="13" w:name="txtCenaKM2CaBLokal"/>
            <w:r w:rsidRPr="00CF5148">
              <w:rPr>
                <w:rFonts w:ascii="Bookman Old Style" w:hAnsi="Bookman Old Style"/>
                <w:sz w:val="18"/>
                <w:szCs w:val="18"/>
              </w:rPr>
              <w:instrText xml:space="preserve"> FORMTEXT </w:instrText>
            </w:r>
            <w:r w:rsidRPr="00CF5148">
              <w:rPr>
                <w:rFonts w:ascii="Bookman Old Style" w:hAnsi="Bookman Old Style"/>
                <w:sz w:val="18"/>
                <w:szCs w:val="18"/>
                <w:lang w:val="en-US"/>
              </w:rPr>
            </w:r>
            <w:r w:rsidRPr="00CF5148">
              <w:rPr>
                <w:rFonts w:ascii="Bookman Old Style" w:hAnsi="Bookman Old Style"/>
                <w:sz w:val="18"/>
                <w:szCs w:val="18"/>
                <w:lang w:val="en-US"/>
              </w:rPr>
              <w:fldChar w:fldCharType="separate"/>
            </w:r>
            <w:r w:rsidRPr="00CF5148">
              <w:rPr>
                <w:rFonts w:ascii="Bookman Old Style" w:hAnsi="Bookman Old Style"/>
                <w:noProof/>
                <w:sz w:val="18"/>
                <w:szCs w:val="18"/>
                <w:lang w:val="en-US"/>
              </w:rPr>
              <w:t> </w:t>
            </w:r>
            <w:r w:rsidRPr="00CF5148">
              <w:rPr>
                <w:rFonts w:ascii="Bookman Old Style" w:hAnsi="Bookman Old Style"/>
                <w:noProof/>
                <w:sz w:val="18"/>
                <w:szCs w:val="18"/>
                <w:lang w:val="en-US"/>
              </w:rPr>
              <w:t> </w:t>
            </w:r>
            <w:r w:rsidRPr="00CF5148">
              <w:rPr>
                <w:rFonts w:ascii="Bookman Old Style" w:hAnsi="Bookman Old Style"/>
                <w:noProof/>
                <w:sz w:val="18"/>
                <w:szCs w:val="18"/>
                <w:lang w:val="en-US"/>
              </w:rPr>
              <w:t> </w:t>
            </w:r>
            <w:r w:rsidRPr="00CF5148">
              <w:rPr>
                <w:rFonts w:ascii="Bookman Old Style" w:hAnsi="Bookman Old Style"/>
                <w:noProof/>
                <w:sz w:val="18"/>
                <w:szCs w:val="18"/>
                <w:lang w:val="en-US"/>
              </w:rPr>
              <w:t> </w:t>
            </w:r>
            <w:r w:rsidRPr="00CF5148">
              <w:rPr>
                <w:rFonts w:ascii="Bookman Old Style" w:hAnsi="Bookman Old Style"/>
                <w:noProof/>
                <w:sz w:val="18"/>
                <w:szCs w:val="18"/>
                <w:lang w:val="en-US"/>
              </w:rPr>
              <w:t> </w:t>
            </w:r>
            <w:r w:rsidRPr="00CF5148">
              <w:rPr>
                <w:rFonts w:ascii="Bookman Old Style" w:hAnsi="Bookman Old Style"/>
                <w:sz w:val="18"/>
                <w:szCs w:val="18"/>
                <w:lang w:val="en-US"/>
              </w:rPr>
              <w:fldChar w:fldCharType="end"/>
            </w:r>
            <w:bookmarkEnd w:id="13"/>
            <w:r w:rsidRPr="004D2BD7">
              <w:rPr>
                <w:rFonts w:ascii="Bookman Old Style" w:hAnsi="Bookman Old Style"/>
                <w:bCs/>
                <w:sz w:val="18"/>
                <w:szCs w:val="18"/>
              </w:rPr>
              <w:t xml:space="preserve"> </w:t>
            </w:r>
            <w:r w:rsidRPr="004D2BD7">
              <w:rPr>
                <w:rFonts w:ascii="Bookman Old Style" w:hAnsi="Bookman Old Style"/>
                <w:bCs/>
                <w:color w:val="000000" w:themeColor="text1"/>
                <w:sz w:val="18"/>
                <w:szCs w:val="18"/>
              </w:rPr>
              <w:t>zł brutto/m2 powierzchni użytkowej</w:t>
            </w:r>
          </w:p>
          <w:p w14:paraId="0EC4F15B" w14:textId="4DFF87EA"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p>
        </w:tc>
      </w:tr>
      <w:tr w:rsidR="00D26350" w:rsidRPr="004D2BD7" w14:paraId="1EC0FC2E" w14:textId="77777777" w:rsidTr="00FC1D7C">
        <w:tblPrEx>
          <w:tblCellMar>
            <w:left w:w="40" w:type="dxa"/>
            <w:right w:w="40" w:type="dxa"/>
          </w:tblCellMar>
        </w:tblPrEx>
        <w:trPr>
          <w:gridAfter w:val="6"/>
          <w:wAfter w:w="4536" w:type="dxa"/>
          <w:trHeight w:val="628"/>
        </w:trPr>
        <w:tc>
          <w:tcPr>
            <w:tcW w:w="3686" w:type="dxa"/>
            <w:tcBorders>
              <w:top w:val="single" w:sz="6" w:space="0" w:color="000000"/>
              <w:left w:val="single" w:sz="6" w:space="0" w:color="000000"/>
              <w:bottom w:val="single" w:sz="6" w:space="0" w:color="000000"/>
            </w:tcBorders>
            <w:shd w:val="clear" w:color="auto" w:fill="E0E0E0"/>
          </w:tcPr>
          <w:p w14:paraId="10E3C18E" w14:textId="6292AECC"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Termin, do którego nastąpi przeniesienia prawa własności nieruchomości wynikającego z umowy deweloperskiej lub jednej z umów, o których mowa w art. 2 ust. 1 pkt 2, 3 lub 5 lub ust. 2</w:t>
            </w:r>
          </w:p>
          <w:p w14:paraId="0C850BC7"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ustawy z dnia 20 maja 2021 r.</w:t>
            </w:r>
          </w:p>
          <w:p w14:paraId="672184B1"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o ochronie praw nabywcy lokalu</w:t>
            </w:r>
          </w:p>
          <w:p w14:paraId="0BEC6B5F"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mieszkalnego lub domu</w:t>
            </w:r>
          </w:p>
          <w:p w14:paraId="07DFD2AA"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jednorodzinnego oraz</w:t>
            </w:r>
          </w:p>
          <w:p w14:paraId="30A16B3F"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Deweloperskim Funduszu</w:t>
            </w:r>
          </w:p>
          <w:p w14:paraId="3B9C1F29"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Gwarancyjnym</w:t>
            </w:r>
          </w:p>
          <w:p w14:paraId="2C01F8A7" w14:textId="6F644879"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62ACEB05" w14:textId="285A74AD" w:rsidR="00D26350" w:rsidRPr="004D2BD7" w:rsidRDefault="004A7820" w:rsidP="00D26350">
            <w:pPr>
              <w:shd w:val="clear" w:color="auto" w:fill="FFFFFF"/>
              <w:spacing w:before="30" w:line="270" w:lineRule="exact"/>
              <w:rPr>
                <w:rFonts w:ascii="Bookman Old Style" w:hAnsi="Bookman Old Style"/>
                <w:b/>
                <w:color w:val="000000" w:themeColor="text1"/>
                <w:sz w:val="18"/>
                <w:szCs w:val="18"/>
              </w:rPr>
            </w:pPr>
            <w:r w:rsidRPr="004A7820">
              <w:rPr>
                <w:rFonts w:ascii="Bookman Old Style" w:hAnsi="Bookman Old Style"/>
                <w:b/>
                <w:color w:val="EE0000"/>
                <w:sz w:val="18"/>
                <w:szCs w:val="18"/>
              </w:rPr>
              <w:t>31</w:t>
            </w:r>
            <w:r w:rsidR="00D26350" w:rsidRPr="004A7820">
              <w:rPr>
                <w:rFonts w:ascii="Bookman Old Style" w:hAnsi="Bookman Old Style"/>
                <w:b/>
                <w:color w:val="EE0000"/>
                <w:sz w:val="18"/>
                <w:szCs w:val="18"/>
              </w:rPr>
              <w:t>.</w:t>
            </w:r>
            <w:r w:rsidRPr="004A7820">
              <w:rPr>
                <w:rFonts w:ascii="Bookman Old Style" w:hAnsi="Bookman Old Style"/>
                <w:b/>
                <w:color w:val="EE0000"/>
                <w:sz w:val="18"/>
                <w:szCs w:val="18"/>
              </w:rPr>
              <w:t>05</w:t>
            </w:r>
            <w:r w:rsidR="00D26350" w:rsidRPr="004A7820">
              <w:rPr>
                <w:rFonts w:ascii="Bookman Old Style" w:hAnsi="Bookman Old Style"/>
                <w:b/>
                <w:color w:val="EE0000"/>
                <w:sz w:val="18"/>
                <w:szCs w:val="18"/>
              </w:rPr>
              <w:t>.2028r.</w:t>
            </w:r>
          </w:p>
        </w:tc>
      </w:tr>
      <w:tr w:rsidR="00D26350" w:rsidRPr="004D2BD7" w14:paraId="3BEA9FD2" w14:textId="77777777" w:rsidTr="00966859">
        <w:tblPrEx>
          <w:tblCellMar>
            <w:left w:w="40" w:type="dxa"/>
            <w:right w:w="40" w:type="dxa"/>
          </w:tblCellMar>
        </w:tblPrEx>
        <w:trPr>
          <w:gridAfter w:val="6"/>
          <w:wAfter w:w="4536" w:type="dxa"/>
          <w:cantSplit/>
          <w:trHeight w:val="547"/>
        </w:trPr>
        <w:tc>
          <w:tcPr>
            <w:tcW w:w="3686" w:type="dxa"/>
            <w:vMerge w:val="restart"/>
            <w:tcBorders>
              <w:top w:val="single" w:sz="6" w:space="0" w:color="000000"/>
              <w:left w:val="single" w:sz="6" w:space="0" w:color="000000"/>
            </w:tcBorders>
            <w:shd w:val="clear" w:color="auto" w:fill="E0E0E0"/>
          </w:tcPr>
          <w:p w14:paraId="1533870D"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Określenie położenia oraz istotnych</w:t>
            </w:r>
          </w:p>
          <w:p w14:paraId="74D0BA69"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cech domu jednorodzinnego albo</w:t>
            </w:r>
          </w:p>
          <w:p w14:paraId="068C534C"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budynku, w którym ma znajdować</w:t>
            </w:r>
          </w:p>
          <w:p w14:paraId="5064358B"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się lokal mieszkalny będący</w:t>
            </w:r>
          </w:p>
          <w:p w14:paraId="2F66F269"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przedmiotem umowy rezerwacyjnej</w:t>
            </w:r>
          </w:p>
          <w:p w14:paraId="1B6E629D"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albo umowy deweloperskiej lub</w:t>
            </w:r>
          </w:p>
          <w:p w14:paraId="74C9EAE9"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jednej z umów, o których mowa</w:t>
            </w:r>
          </w:p>
          <w:p w14:paraId="0145F099"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art. 2 ust. 1 pkt 2, 3 lub 5 lub</w:t>
            </w:r>
          </w:p>
          <w:p w14:paraId="732BCC1C"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ust. 2 ustawy z dnia 20 maja 2021 r.</w:t>
            </w:r>
          </w:p>
          <w:p w14:paraId="724246A8"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o ochronie praw nabywcy lokalu</w:t>
            </w:r>
          </w:p>
          <w:p w14:paraId="739D8367"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mieszkalnego lub domu</w:t>
            </w:r>
          </w:p>
          <w:p w14:paraId="7CC707AA"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Liczba kondygnacji</w:t>
            </w:r>
          </w:p>
          <w:p w14:paraId="7A7E11B2"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Technologia wykonania</w:t>
            </w:r>
          </w:p>
          <w:p w14:paraId="5179CD21"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Standard prac wykończeniowych</w:t>
            </w:r>
          </w:p>
          <w:p w14:paraId="48BF4161"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w części wspólnej budynku i tere-</w:t>
            </w:r>
          </w:p>
          <w:p w14:paraId="6C3C10A2"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nie wokół niego, stanowiącym</w:t>
            </w:r>
          </w:p>
          <w:p w14:paraId="5757145B"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część wspólną nieruchomości</w:t>
            </w:r>
          </w:p>
          <w:p w14:paraId="42B4CA7D"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jednorodzinnego oraz</w:t>
            </w:r>
          </w:p>
          <w:p w14:paraId="2CC8F8AD"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Deweloperskim Funduszu</w:t>
            </w:r>
          </w:p>
          <w:p w14:paraId="34F8C177"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Gwarancyjnym</w:t>
            </w:r>
          </w:p>
          <w:p w14:paraId="2D27C3F7" w14:textId="77777777" w:rsidR="00D26350" w:rsidRPr="004D2BD7" w:rsidRDefault="00D26350" w:rsidP="00D26350">
            <w:pPr>
              <w:spacing w:before="40" w:after="10" w:line="260" w:lineRule="exact"/>
              <w:ind w:left="28" w:right="57"/>
              <w:jc w:val="both"/>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6995B877" w14:textId="68FDC842" w:rsidR="00D26350" w:rsidRPr="004D2BD7" w:rsidRDefault="00D26350" w:rsidP="00D26350">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Liczba kondygnacji</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2FD28FFD" w14:textId="1509DD2D"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2</w:t>
            </w:r>
          </w:p>
        </w:tc>
      </w:tr>
      <w:tr w:rsidR="00D26350" w:rsidRPr="004D2BD7" w14:paraId="58826B59" w14:textId="77777777" w:rsidTr="00966859">
        <w:tblPrEx>
          <w:tblCellMar>
            <w:left w:w="40" w:type="dxa"/>
            <w:right w:w="40" w:type="dxa"/>
          </w:tblCellMar>
        </w:tblPrEx>
        <w:trPr>
          <w:gridAfter w:val="6"/>
          <w:wAfter w:w="4536" w:type="dxa"/>
          <w:cantSplit/>
          <w:trHeight w:val="707"/>
        </w:trPr>
        <w:tc>
          <w:tcPr>
            <w:tcW w:w="3686" w:type="dxa"/>
            <w:vMerge/>
            <w:tcBorders>
              <w:left w:val="single" w:sz="6" w:space="0" w:color="000000"/>
            </w:tcBorders>
            <w:shd w:val="clear" w:color="auto" w:fill="E0E0E0"/>
          </w:tcPr>
          <w:p w14:paraId="1EE643EF"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02C8F814" w14:textId="27DBD164" w:rsidR="00D26350" w:rsidRPr="004D2BD7" w:rsidRDefault="00D26350" w:rsidP="00D26350">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Technologia wykonania</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72E1B8FB" w14:textId="6C09B0E7"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murowana </w:t>
            </w:r>
          </w:p>
        </w:tc>
      </w:tr>
      <w:tr w:rsidR="00D26350" w:rsidRPr="004D2BD7" w14:paraId="00F5B1E6" w14:textId="77777777" w:rsidTr="00966859">
        <w:tblPrEx>
          <w:tblCellMar>
            <w:left w:w="40" w:type="dxa"/>
            <w:right w:w="40" w:type="dxa"/>
          </w:tblCellMar>
        </w:tblPrEx>
        <w:trPr>
          <w:gridAfter w:val="6"/>
          <w:wAfter w:w="4536" w:type="dxa"/>
          <w:cantSplit/>
          <w:trHeight w:val="2248"/>
        </w:trPr>
        <w:tc>
          <w:tcPr>
            <w:tcW w:w="3686" w:type="dxa"/>
            <w:vMerge/>
            <w:tcBorders>
              <w:left w:val="single" w:sz="6" w:space="0" w:color="000000"/>
            </w:tcBorders>
            <w:shd w:val="clear" w:color="auto" w:fill="E0E0E0"/>
          </w:tcPr>
          <w:p w14:paraId="7E4247DE"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4FCC1E29" w14:textId="381E4AFE" w:rsidR="00D26350" w:rsidRPr="004D2BD7" w:rsidRDefault="00D26350" w:rsidP="00D26350">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Standard prac wykończeniowych w części wspólnej budynku i terenie wokół niego, stanowiącym część wspólną nieruchomości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3C0D0431" w14:textId="66F883AD"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dach: dachówka betonowa</w:t>
            </w:r>
          </w:p>
          <w:p w14:paraId="251B7911" w14:textId="60ADE6ED"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elewacja: docieplenie styropianem grubości 16cm, tynk akrylowy cienkowarstwowy</w:t>
            </w:r>
          </w:p>
          <w:p w14:paraId="64ADF750" w14:textId="637F48DF"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p>
        </w:tc>
      </w:tr>
      <w:tr w:rsidR="00D26350" w:rsidRPr="004D2BD7" w14:paraId="6FDF3DD8" w14:textId="77777777" w:rsidTr="00966859">
        <w:tblPrEx>
          <w:tblCellMar>
            <w:left w:w="40" w:type="dxa"/>
            <w:right w:w="40" w:type="dxa"/>
          </w:tblCellMar>
        </w:tblPrEx>
        <w:trPr>
          <w:gridAfter w:val="6"/>
          <w:wAfter w:w="4536" w:type="dxa"/>
          <w:cantSplit/>
          <w:trHeight w:val="551"/>
        </w:trPr>
        <w:tc>
          <w:tcPr>
            <w:tcW w:w="3686" w:type="dxa"/>
            <w:vMerge/>
            <w:tcBorders>
              <w:left w:val="single" w:sz="6" w:space="0" w:color="000000"/>
            </w:tcBorders>
            <w:shd w:val="clear" w:color="auto" w:fill="E0E0E0"/>
          </w:tcPr>
          <w:p w14:paraId="62FFEA73"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0ED23059" w14:textId="6B9F0B8A" w:rsidR="00D26350" w:rsidRPr="004D2BD7" w:rsidRDefault="00D26350" w:rsidP="00D26350">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Liczba lokali w budynku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30956F65" w14:textId="4139E728"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2</w:t>
            </w:r>
          </w:p>
        </w:tc>
      </w:tr>
      <w:tr w:rsidR="00D26350" w:rsidRPr="004D2BD7" w14:paraId="5B25C785" w14:textId="77777777" w:rsidTr="00966859">
        <w:tblPrEx>
          <w:tblCellMar>
            <w:left w:w="40" w:type="dxa"/>
            <w:right w:w="40" w:type="dxa"/>
          </w:tblCellMar>
        </w:tblPrEx>
        <w:trPr>
          <w:gridAfter w:val="6"/>
          <w:wAfter w:w="4536" w:type="dxa"/>
          <w:cantSplit/>
          <w:trHeight w:val="943"/>
        </w:trPr>
        <w:tc>
          <w:tcPr>
            <w:tcW w:w="3686" w:type="dxa"/>
            <w:vMerge/>
            <w:tcBorders>
              <w:left w:val="single" w:sz="6" w:space="0" w:color="000000"/>
            </w:tcBorders>
            <w:shd w:val="clear" w:color="auto" w:fill="E0E0E0"/>
          </w:tcPr>
          <w:p w14:paraId="03EA3D6E"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4C436865" w14:textId="5E9ABFAA" w:rsidR="00D26350" w:rsidRPr="004D2BD7" w:rsidRDefault="00D26350" w:rsidP="00D26350">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Liczba miejsc garażowych i postojowych </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07F0B3DA" w14:textId="77777777"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Liczba miejsc garażowych: 0 </w:t>
            </w:r>
          </w:p>
          <w:p w14:paraId="5108D6D0" w14:textId="24FB2156"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Liczba miejsc postojowych: </w:t>
            </w:r>
            <w:r w:rsidRPr="00AB6459">
              <w:rPr>
                <w:rFonts w:ascii="Bookman Old Style" w:hAnsi="Bookman Old Style"/>
                <w:color w:val="000000" w:themeColor="text1"/>
                <w:sz w:val="18"/>
                <w:szCs w:val="18"/>
              </w:rPr>
              <w:t>2</w:t>
            </w:r>
          </w:p>
        </w:tc>
      </w:tr>
      <w:tr w:rsidR="00D26350" w:rsidRPr="004D2BD7" w14:paraId="4E771515" w14:textId="77777777" w:rsidTr="00966859">
        <w:tblPrEx>
          <w:tblCellMar>
            <w:left w:w="40" w:type="dxa"/>
            <w:right w:w="40" w:type="dxa"/>
          </w:tblCellMar>
        </w:tblPrEx>
        <w:trPr>
          <w:gridAfter w:val="6"/>
          <w:wAfter w:w="4536" w:type="dxa"/>
          <w:cantSplit/>
          <w:trHeight w:val="2813"/>
        </w:trPr>
        <w:tc>
          <w:tcPr>
            <w:tcW w:w="3686" w:type="dxa"/>
            <w:vMerge/>
            <w:tcBorders>
              <w:left w:val="single" w:sz="6" w:space="0" w:color="000000"/>
            </w:tcBorders>
            <w:shd w:val="clear" w:color="auto" w:fill="E0E0E0"/>
          </w:tcPr>
          <w:p w14:paraId="6A563301"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07EFAEB1" w14:textId="1D9F6F7E" w:rsidR="00D26350" w:rsidRPr="004D2BD7" w:rsidRDefault="00D26350" w:rsidP="00D26350">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Dostępne media w budynku</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3C33A326" w14:textId="77777777"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Przyłącze wodne sieci wewnętrznej wraz z wodomierzem.</w:t>
            </w:r>
          </w:p>
          <w:p w14:paraId="2406B2D6" w14:textId="701C24E1" w:rsidR="00D26350" w:rsidRPr="004D2BD7" w:rsidRDefault="00D26350" w:rsidP="00D26350">
            <w:pPr>
              <w:shd w:val="clear" w:color="auto" w:fill="FFFFFF"/>
              <w:spacing w:before="30" w:line="270" w:lineRule="exact"/>
              <w:jc w:val="both"/>
              <w:rPr>
                <w:rFonts w:ascii="Bookman Old Style" w:hAnsi="Bookman Old Style"/>
                <w:color w:val="000000" w:themeColor="text1"/>
                <w:sz w:val="18"/>
                <w:szCs w:val="18"/>
              </w:rPr>
            </w:pPr>
            <w:r w:rsidRPr="004D2BD7">
              <w:rPr>
                <w:rFonts w:ascii="Bookman Old Style" w:hAnsi="Bookman Old Style"/>
                <w:color w:val="000000" w:themeColor="text1"/>
                <w:sz w:val="18"/>
                <w:szCs w:val="18"/>
              </w:rPr>
              <w:t>Przyłącze energetyczne sieci wewnętrznej do złącza kontrolno – pomiarowego</w:t>
            </w:r>
            <w:r>
              <w:rPr>
                <w:rFonts w:ascii="Bookman Old Style" w:hAnsi="Bookman Old Style"/>
                <w:color w:val="000000" w:themeColor="text1"/>
                <w:sz w:val="18"/>
                <w:szCs w:val="18"/>
              </w:rPr>
              <w:t>.</w:t>
            </w:r>
          </w:p>
          <w:p w14:paraId="110D8369" w14:textId="165E814C" w:rsidR="00D26350" w:rsidRPr="004D2BD7" w:rsidRDefault="00D26350" w:rsidP="00D26350">
            <w:pPr>
              <w:shd w:val="clear" w:color="auto" w:fill="FFFFFF"/>
              <w:spacing w:before="30" w:line="270" w:lineRule="exact"/>
              <w:jc w:val="both"/>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Przyłącze kanalizacyjne sieci wewnętrznej do studni kanalizacyjnej na granicy działki. </w:t>
            </w:r>
          </w:p>
        </w:tc>
      </w:tr>
      <w:tr w:rsidR="00D26350" w:rsidRPr="004D2BD7" w14:paraId="080FBC12" w14:textId="77777777" w:rsidTr="000D1862">
        <w:tblPrEx>
          <w:tblCellMar>
            <w:left w:w="40" w:type="dxa"/>
            <w:right w:w="40" w:type="dxa"/>
          </w:tblCellMar>
        </w:tblPrEx>
        <w:trPr>
          <w:gridAfter w:val="6"/>
          <w:wAfter w:w="4536" w:type="dxa"/>
          <w:cantSplit/>
          <w:trHeight w:val="1692"/>
        </w:trPr>
        <w:tc>
          <w:tcPr>
            <w:tcW w:w="3686" w:type="dxa"/>
            <w:vMerge/>
            <w:tcBorders>
              <w:left w:val="single" w:sz="6" w:space="0" w:color="000000"/>
              <w:bottom w:val="single" w:sz="4" w:space="0" w:color="000000"/>
            </w:tcBorders>
            <w:shd w:val="clear" w:color="auto" w:fill="E0E0E0"/>
          </w:tcPr>
          <w:p w14:paraId="33497B0A" w14:textId="77777777" w:rsidR="00D26350" w:rsidRPr="004D2BD7" w:rsidRDefault="00D26350" w:rsidP="00D26350">
            <w:pPr>
              <w:widowControl w:val="0"/>
              <w:autoSpaceDE w:val="0"/>
              <w:autoSpaceDN w:val="0"/>
              <w:spacing w:before="10" w:line="221" w:lineRule="exact"/>
              <w:rPr>
                <w:rFonts w:ascii="Bookman Old Style" w:hAnsi="Bookman Old Style"/>
                <w:color w:val="000000" w:themeColor="text1"/>
                <w:sz w:val="18"/>
                <w:szCs w:val="18"/>
              </w:rPr>
            </w:pPr>
          </w:p>
        </w:tc>
        <w:tc>
          <w:tcPr>
            <w:tcW w:w="2268" w:type="dxa"/>
            <w:tcBorders>
              <w:top w:val="single" w:sz="6" w:space="0" w:color="000000"/>
              <w:left w:val="single" w:sz="6" w:space="0" w:color="000000"/>
              <w:bottom w:val="single" w:sz="6" w:space="0" w:color="000000"/>
            </w:tcBorders>
            <w:shd w:val="clear" w:color="auto" w:fill="FFFFFF"/>
          </w:tcPr>
          <w:p w14:paraId="25020BC5" w14:textId="2D2049B5" w:rsidR="00D26350" w:rsidRPr="004D2BD7" w:rsidRDefault="00D26350" w:rsidP="00D26350">
            <w:pPr>
              <w:shd w:val="clear" w:color="auto" w:fill="FFFFFF"/>
              <w:spacing w:before="96" w:after="10" w:line="24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Dostęp do drogi publicznej</w:t>
            </w:r>
          </w:p>
        </w:tc>
        <w:tc>
          <w:tcPr>
            <w:tcW w:w="4536" w:type="dxa"/>
            <w:gridSpan w:val="3"/>
            <w:tcBorders>
              <w:top w:val="single" w:sz="6" w:space="0" w:color="000000"/>
              <w:left w:val="single" w:sz="4" w:space="0" w:color="000000"/>
              <w:bottom w:val="single" w:sz="6" w:space="0" w:color="000000"/>
              <w:right w:val="single" w:sz="6" w:space="0" w:color="000000"/>
            </w:tcBorders>
            <w:shd w:val="clear" w:color="auto" w:fill="FFFFFF"/>
          </w:tcPr>
          <w:p w14:paraId="5A8A55F0" w14:textId="4A7DB383"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91E80">
              <w:rPr>
                <w:rFonts w:ascii="Bookman Old Style" w:hAnsi="Bookman Old Style"/>
                <w:color w:val="000000" w:themeColor="text1"/>
                <w:sz w:val="18"/>
                <w:szCs w:val="18"/>
              </w:rPr>
              <w:t>Przez działki numer 81/8, 81/9, 81/10, 81/11, 81/12, 81/13, 81/14, 81/15, 81/16, 81/17, 81/18, 81/19, 81/20, 81/21, 81/22</w:t>
            </w:r>
            <w:r w:rsidRPr="003B542C">
              <w:rPr>
                <w:rFonts w:ascii="Bookman Old Style" w:hAnsi="Bookman Old Style"/>
                <w:color w:val="000000" w:themeColor="text1"/>
                <w:sz w:val="18"/>
                <w:szCs w:val="18"/>
              </w:rPr>
              <w:t xml:space="preserve"> </w:t>
            </w:r>
            <w:r>
              <w:rPr>
                <w:rFonts w:ascii="Bookman Old Style" w:hAnsi="Bookman Old Style"/>
                <w:color w:val="000000" w:themeColor="text1"/>
                <w:sz w:val="18"/>
                <w:szCs w:val="18"/>
              </w:rPr>
              <w:t xml:space="preserve">stanowiące drogi wewnętrzne </w:t>
            </w:r>
            <w:r w:rsidRPr="003B542C">
              <w:rPr>
                <w:rFonts w:ascii="Bookman Old Style" w:hAnsi="Bookman Old Style"/>
                <w:color w:val="000000" w:themeColor="text1"/>
                <w:sz w:val="18"/>
                <w:szCs w:val="18"/>
              </w:rPr>
              <w:t>oraz po urządzonych ciągach pieszo-jezdnych</w:t>
            </w:r>
          </w:p>
        </w:tc>
      </w:tr>
      <w:tr w:rsidR="00D26350" w:rsidRPr="004D2BD7" w14:paraId="3E05B433" w14:textId="77777777" w:rsidTr="00217007">
        <w:tblPrEx>
          <w:tblCellMar>
            <w:left w:w="40" w:type="dxa"/>
            <w:right w:w="40" w:type="dxa"/>
          </w:tblCellMar>
        </w:tblPrEx>
        <w:trPr>
          <w:gridAfter w:val="6"/>
          <w:wAfter w:w="4536" w:type="dxa"/>
          <w:trHeight w:val="1833"/>
        </w:trPr>
        <w:tc>
          <w:tcPr>
            <w:tcW w:w="3686" w:type="dxa"/>
            <w:tcBorders>
              <w:top w:val="single" w:sz="6" w:space="0" w:color="000000"/>
              <w:left w:val="single" w:sz="6" w:space="0" w:color="000000"/>
              <w:bottom w:val="single" w:sz="6" w:space="0" w:color="000000"/>
            </w:tcBorders>
            <w:shd w:val="clear" w:color="auto" w:fill="E0E0E0"/>
          </w:tcPr>
          <w:p w14:paraId="2F76E2DF"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Określenie usytuowania lokalu</w:t>
            </w:r>
            <w:r w:rsidRPr="004D2BD7">
              <w:rPr>
                <w:rFonts w:ascii="Bookman Old Style" w:hAnsi="Bookman Old Style"/>
                <w:color w:val="000000" w:themeColor="text1"/>
                <w:sz w:val="18"/>
                <w:szCs w:val="18"/>
              </w:rPr>
              <w:br/>
              <w:t>mieszkalnego w budynku, jeżeli</w:t>
            </w:r>
            <w:r w:rsidRPr="004D2BD7">
              <w:rPr>
                <w:rFonts w:ascii="Bookman Old Style" w:hAnsi="Bookman Old Style"/>
                <w:color w:val="000000" w:themeColor="text1"/>
                <w:sz w:val="18"/>
                <w:szCs w:val="18"/>
              </w:rPr>
              <w:br/>
              <w:t>przedsięwzięcie deweloperskie</w:t>
            </w:r>
            <w:r w:rsidRPr="004D2BD7">
              <w:rPr>
                <w:rFonts w:ascii="Bookman Old Style" w:hAnsi="Bookman Old Style"/>
                <w:color w:val="000000" w:themeColor="text1"/>
                <w:sz w:val="18"/>
                <w:szCs w:val="18"/>
              </w:rPr>
              <w:br/>
              <w:t>dotyczy lokali mieszkalnych</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5A749371" w14:textId="09A01A83" w:rsidR="00D26350" w:rsidRPr="004D2BD7" w:rsidRDefault="00D26350" w:rsidP="00D26350">
            <w:pPr>
              <w:shd w:val="clear" w:color="auto" w:fill="FFFFFF"/>
              <w:spacing w:before="30" w:line="270" w:lineRule="exact"/>
              <w:rPr>
                <w:rFonts w:ascii="Bookman Old Style" w:hAnsi="Bookman Old Style"/>
                <w:b/>
                <w:sz w:val="18"/>
                <w:szCs w:val="18"/>
              </w:rPr>
            </w:pPr>
            <w:r w:rsidRPr="004D2BD7">
              <w:rPr>
                <w:rFonts w:ascii="Bookman Old Style" w:hAnsi="Bookman Old Style"/>
                <w:color w:val="000000" w:themeColor="text1"/>
                <w:sz w:val="18"/>
                <w:szCs w:val="18"/>
              </w:rPr>
              <w:t xml:space="preserve">W budynku znajdować się będą dwa lokale mieszkalne, w tym lokal mieszkalny </w:t>
            </w:r>
            <w:r w:rsidRPr="004D2BD7">
              <w:rPr>
                <w:rFonts w:ascii="Bookman Old Style" w:hAnsi="Bookman Old Style"/>
                <w:b/>
                <w:bCs/>
                <w:color w:val="000000" w:themeColor="text1"/>
                <w:sz w:val="18"/>
                <w:szCs w:val="18"/>
              </w:rPr>
              <w:t>numer</w:t>
            </w:r>
            <w:r w:rsidRPr="004D2BD7">
              <w:rPr>
                <w:rFonts w:ascii="Bookman Old Style" w:hAnsi="Bookman Old Style"/>
                <w:color w:val="000000" w:themeColor="text1"/>
                <w:sz w:val="18"/>
                <w:szCs w:val="18"/>
              </w:rPr>
              <w:t xml:space="preserve"> </w:t>
            </w:r>
            <w:r w:rsidRPr="004D2BD7">
              <w:rPr>
                <w:rFonts w:ascii="Bookman Old Style" w:hAnsi="Bookman Old Style"/>
                <w:b/>
                <w:color w:val="000000" w:themeColor="text1"/>
                <w:sz w:val="18"/>
                <w:szCs w:val="18"/>
              </w:rPr>
              <w:t xml:space="preserve">roboczy </w:t>
            </w:r>
            <w:r w:rsidRPr="00CF5148">
              <w:rPr>
                <w:rFonts w:ascii="Bookman Old Style" w:hAnsi="Bookman Old Style"/>
                <w:b/>
                <w:sz w:val="18"/>
                <w:szCs w:val="18"/>
              </w:rPr>
              <w:fldChar w:fldCharType="begin">
                <w:ffData>
                  <w:name w:val="txtBudNrLokalu"/>
                  <w:enabled/>
                  <w:calcOnExit w:val="0"/>
                  <w:textInput/>
                </w:ffData>
              </w:fldChar>
            </w:r>
            <w:bookmarkStart w:id="14" w:name="txtBudNrLokalu"/>
            <w:r w:rsidRPr="00CF5148">
              <w:rPr>
                <w:rFonts w:ascii="Bookman Old Style" w:hAnsi="Bookman Old Style"/>
                <w:b/>
                <w:sz w:val="18"/>
                <w:szCs w:val="18"/>
              </w:rPr>
              <w:instrText xml:space="preserve"> FORMTEXT </w:instrText>
            </w:r>
            <w:r w:rsidRPr="00CF5148">
              <w:rPr>
                <w:rFonts w:ascii="Bookman Old Style" w:hAnsi="Bookman Old Style"/>
                <w:b/>
                <w:sz w:val="18"/>
                <w:szCs w:val="18"/>
              </w:rPr>
            </w:r>
            <w:r w:rsidRPr="00CF5148">
              <w:rPr>
                <w:rFonts w:ascii="Bookman Old Style" w:hAnsi="Bookman Old Style"/>
                <w:b/>
                <w:sz w:val="18"/>
                <w:szCs w:val="18"/>
              </w:rPr>
              <w:fldChar w:fldCharType="separate"/>
            </w:r>
            <w:r w:rsidRPr="00CF5148">
              <w:rPr>
                <w:rFonts w:ascii="Bookman Old Style" w:hAnsi="Bookman Old Style"/>
                <w:b/>
                <w:noProof/>
                <w:sz w:val="18"/>
                <w:szCs w:val="18"/>
              </w:rPr>
              <w:t> </w:t>
            </w:r>
            <w:r w:rsidRPr="00CF5148">
              <w:rPr>
                <w:rFonts w:ascii="Bookman Old Style" w:hAnsi="Bookman Old Style"/>
                <w:b/>
                <w:noProof/>
                <w:sz w:val="18"/>
                <w:szCs w:val="18"/>
              </w:rPr>
              <w:t> </w:t>
            </w:r>
            <w:r w:rsidRPr="00CF5148">
              <w:rPr>
                <w:rFonts w:ascii="Bookman Old Style" w:hAnsi="Bookman Old Style"/>
                <w:b/>
                <w:noProof/>
                <w:sz w:val="18"/>
                <w:szCs w:val="18"/>
              </w:rPr>
              <w:t> </w:t>
            </w:r>
            <w:r w:rsidRPr="00CF5148">
              <w:rPr>
                <w:rFonts w:ascii="Bookman Old Style" w:hAnsi="Bookman Old Style"/>
                <w:b/>
                <w:noProof/>
                <w:sz w:val="18"/>
                <w:szCs w:val="18"/>
              </w:rPr>
              <w:t> </w:t>
            </w:r>
            <w:r w:rsidRPr="00CF5148">
              <w:rPr>
                <w:rFonts w:ascii="Bookman Old Style" w:hAnsi="Bookman Old Style"/>
                <w:b/>
                <w:noProof/>
                <w:sz w:val="18"/>
                <w:szCs w:val="18"/>
              </w:rPr>
              <w:t> </w:t>
            </w:r>
            <w:r w:rsidRPr="00CF5148">
              <w:rPr>
                <w:rFonts w:ascii="Bookman Old Style" w:hAnsi="Bookman Old Style"/>
                <w:b/>
                <w:sz w:val="18"/>
                <w:szCs w:val="18"/>
              </w:rPr>
              <w:fldChar w:fldCharType="end"/>
            </w:r>
            <w:bookmarkEnd w:id="14"/>
          </w:p>
          <w:p w14:paraId="1E1B6B39" w14:textId="77777777"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p>
          <w:p w14:paraId="4638C1D7" w14:textId="0D6A3B3F"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powiat gdański, gmina Trąbki Wielkie, miejscowość Trąbki Wielkie</w:t>
            </w:r>
          </w:p>
          <w:p w14:paraId="7EEA643E" w14:textId="08287370" w:rsidR="00D26350" w:rsidRPr="004D2BD7" w:rsidRDefault="0092036A" w:rsidP="00D26350">
            <w:pPr>
              <w:shd w:val="clear" w:color="auto" w:fill="FFFFFF"/>
              <w:spacing w:before="30" w:line="270" w:lineRule="exact"/>
              <w:rPr>
                <w:rFonts w:ascii="Bookman Old Style" w:hAnsi="Bookman Old Style"/>
                <w:b/>
                <w:color w:val="000000" w:themeColor="text1"/>
                <w:sz w:val="18"/>
                <w:szCs w:val="18"/>
              </w:rPr>
            </w:pPr>
            <w:r>
              <w:rPr>
                <w:rFonts w:ascii="Bookman Old Style" w:hAnsi="Bookman Old Style"/>
                <w:b/>
                <w:color w:val="000000" w:themeColor="text1"/>
                <w:sz w:val="18"/>
                <w:szCs w:val="18"/>
                <w:highlight w:val="yellow"/>
              </w:rPr>
              <w:t>Mieszkania Gdańskie Ogrody</w:t>
            </w:r>
            <w:r w:rsidR="00C17377">
              <w:rPr>
                <w:rFonts w:ascii="Bookman Old Style" w:hAnsi="Bookman Old Style"/>
                <w:b/>
                <w:color w:val="000000" w:themeColor="text1"/>
                <w:sz w:val="18"/>
                <w:szCs w:val="18"/>
                <w:highlight w:val="yellow"/>
              </w:rPr>
              <w:t xml:space="preserve"> ETAP B</w:t>
            </w:r>
            <w:r w:rsidR="00D26350">
              <w:rPr>
                <w:rFonts w:ascii="Bookman Old Style" w:hAnsi="Bookman Old Style"/>
                <w:b/>
                <w:color w:val="000000" w:themeColor="text1"/>
                <w:sz w:val="18"/>
                <w:szCs w:val="18"/>
                <w:highlight w:val="yellow"/>
              </w:rPr>
              <w:t xml:space="preserve">. </w:t>
            </w:r>
            <w:r w:rsidR="00D26350" w:rsidRPr="001F22DB">
              <w:rPr>
                <w:rFonts w:ascii="Bookman Old Style" w:hAnsi="Bookman Old Style"/>
                <w:b/>
                <w:color w:val="000000" w:themeColor="text1"/>
                <w:sz w:val="18"/>
                <w:szCs w:val="18"/>
                <w:highlight w:val="yellow"/>
              </w:rPr>
              <w:t>ul. ………..</w:t>
            </w:r>
            <w:r w:rsidR="00D26350">
              <w:rPr>
                <w:rFonts w:ascii="Bookman Old Style" w:hAnsi="Bookman Old Style"/>
                <w:b/>
                <w:color w:val="000000" w:themeColor="text1"/>
                <w:sz w:val="18"/>
                <w:szCs w:val="18"/>
              </w:rPr>
              <w:t xml:space="preserve"> </w:t>
            </w:r>
            <w:r w:rsidR="00D26350" w:rsidRPr="004D2BD7">
              <w:rPr>
                <w:rFonts w:ascii="Bookman Old Style" w:hAnsi="Bookman Old Style"/>
                <w:b/>
                <w:color w:val="000000" w:themeColor="text1"/>
                <w:sz w:val="18"/>
                <w:szCs w:val="18"/>
              </w:rPr>
              <w:t xml:space="preserve">, dz. </w:t>
            </w:r>
            <w:r w:rsidR="00D26350" w:rsidRPr="00C97255">
              <w:rPr>
                <w:rFonts w:ascii="Bookman Old Style" w:hAnsi="Bookman Old Style"/>
                <w:b/>
                <w:sz w:val="18"/>
                <w:szCs w:val="18"/>
              </w:rPr>
              <w:t>81/84, 81/85, 81/86, 81/87, 81/88, 81/89, 81/100, 81/101</w:t>
            </w:r>
          </w:p>
          <w:p w14:paraId="0E53C052" w14:textId="77777777"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p>
        </w:tc>
      </w:tr>
      <w:tr w:rsidR="00D26350" w:rsidRPr="004D2BD7" w14:paraId="7759C455" w14:textId="77777777" w:rsidTr="00FC1D7C">
        <w:tblPrEx>
          <w:tblCellMar>
            <w:left w:w="40" w:type="dxa"/>
            <w:right w:w="40" w:type="dxa"/>
          </w:tblCellMar>
        </w:tblPrEx>
        <w:trPr>
          <w:gridAfter w:val="6"/>
          <w:wAfter w:w="4536" w:type="dxa"/>
          <w:trHeight w:val="1174"/>
        </w:trPr>
        <w:tc>
          <w:tcPr>
            <w:tcW w:w="3686" w:type="dxa"/>
            <w:tcBorders>
              <w:top w:val="single" w:sz="6" w:space="0" w:color="000000"/>
              <w:left w:val="single" w:sz="6" w:space="0" w:color="000000"/>
              <w:bottom w:val="single" w:sz="6" w:space="0" w:color="000000"/>
            </w:tcBorders>
            <w:shd w:val="clear" w:color="auto" w:fill="E0E0E0"/>
          </w:tcPr>
          <w:p w14:paraId="099660B8"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Określenie powierzchni użytkowej</w:t>
            </w:r>
          </w:p>
          <w:p w14:paraId="690932AE"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i układu pomieszczeń oraz zakresu</w:t>
            </w:r>
          </w:p>
          <w:p w14:paraId="20EA3420"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i standardu prac wykończeniowych,</w:t>
            </w:r>
          </w:p>
          <w:p w14:paraId="53DE6D37"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do których wykonania zobowiązuje</w:t>
            </w:r>
          </w:p>
          <w:p w14:paraId="1710BCA9"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się deweloper</w:t>
            </w:r>
          </w:p>
          <w:p w14:paraId="79F8E69B"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0D50EED5" w14:textId="3FBDCF8D" w:rsidR="00D26350" w:rsidRPr="000E1975" w:rsidRDefault="00D26350" w:rsidP="00D26350">
            <w:pPr>
              <w:shd w:val="clear" w:color="auto" w:fill="FFFFFF"/>
              <w:spacing w:before="30" w:line="270" w:lineRule="exact"/>
              <w:rPr>
                <w:rFonts w:ascii="Bookman Old Style" w:hAnsi="Bookman Old Style"/>
                <w:sz w:val="18"/>
                <w:szCs w:val="18"/>
              </w:rPr>
            </w:pPr>
            <w:r w:rsidRPr="000E1975">
              <w:rPr>
                <w:rFonts w:ascii="Bookman Old Style" w:hAnsi="Bookman Old Style"/>
                <w:sz w:val="18"/>
                <w:szCs w:val="18"/>
              </w:rPr>
              <w:t xml:space="preserve">Lokal mieszkalny o powierzchni użytkowej </w:t>
            </w:r>
            <w:r w:rsidRPr="00CF5148">
              <w:rPr>
                <w:rFonts w:ascii="Bookman Old Style" w:hAnsi="Bookman Old Style"/>
                <w:b/>
                <w:sz w:val="18"/>
                <w:szCs w:val="18"/>
              </w:rPr>
              <w:fldChar w:fldCharType="begin">
                <w:ffData>
                  <w:name w:val="txtPowLokalu2"/>
                  <w:enabled/>
                  <w:calcOnExit w:val="0"/>
                  <w:textInput/>
                </w:ffData>
              </w:fldChar>
            </w:r>
            <w:bookmarkStart w:id="15" w:name="txtPowLokalu2"/>
            <w:r w:rsidRPr="00CF5148">
              <w:rPr>
                <w:rFonts w:ascii="Bookman Old Style" w:hAnsi="Bookman Old Style"/>
                <w:b/>
                <w:sz w:val="18"/>
                <w:szCs w:val="18"/>
              </w:rPr>
              <w:instrText xml:space="preserve"> FORMTEXT </w:instrText>
            </w:r>
            <w:r w:rsidRPr="00CF5148">
              <w:rPr>
                <w:rFonts w:ascii="Bookman Old Style" w:hAnsi="Bookman Old Style"/>
                <w:b/>
                <w:sz w:val="18"/>
                <w:szCs w:val="18"/>
              </w:rPr>
            </w:r>
            <w:r w:rsidRPr="00CF5148">
              <w:rPr>
                <w:rFonts w:ascii="Bookman Old Style" w:hAnsi="Bookman Old Style"/>
                <w:b/>
                <w:sz w:val="18"/>
                <w:szCs w:val="18"/>
              </w:rPr>
              <w:fldChar w:fldCharType="separate"/>
            </w:r>
            <w:r w:rsidRPr="00CF5148">
              <w:rPr>
                <w:rFonts w:ascii="Bookman Old Style" w:hAnsi="Bookman Old Style"/>
                <w:b/>
                <w:noProof/>
                <w:sz w:val="18"/>
                <w:szCs w:val="18"/>
              </w:rPr>
              <w:t> </w:t>
            </w:r>
            <w:r w:rsidRPr="00CF5148">
              <w:rPr>
                <w:rFonts w:ascii="Bookman Old Style" w:hAnsi="Bookman Old Style"/>
                <w:b/>
                <w:noProof/>
                <w:sz w:val="18"/>
                <w:szCs w:val="18"/>
              </w:rPr>
              <w:t> </w:t>
            </w:r>
            <w:r w:rsidRPr="00CF5148">
              <w:rPr>
                <w:rFonts w:ascii="Bookman Old Style" w:hAnsi="Bookman Old Style"/>
                <w:b/>
                <w:noProof/>
                <w:sz w:val="18"/>
                <w:szCs w:val="18"/>
              </w:rPr>
              <w:t> </w:t>
            </w:r>
            <w:r w:rsidRPr="00CF5148">
              <w:rPr>
                <w:rFonts w:ascii="Bookman Old Style" w:hAnsi="Bookman Old Style"/>
                <w:b/>
                <w:noProof/>
                <w:sz w:val="18"/>
                <w:szCs w:val="18"/>
              </w:rPr>
              <w:t> </w:t>
            </w:r>
            <w:r w:rsidRPr="00CF5148">
              <w:rPr>
                <w:rFonts w:ascii="Bookman Old Style" w:hAnsi="Bookman Old Style"/>
                <w:b/>
                <w:noProof/>
                <w:sz w:val="18"/>
                <w:szCs w:val="18"/>
              </w:rPr>
              <w:t> </w:t>
            </w:r>
            <w:r w:rsidRPr="00CF5148">
              <w:rPr>
                <w:rFonts w:ascii="Bookman Old Style" w:hAnsi="Bookman Old Style"/>
                <w:b/>
                <w:sz w:val="18"/>
                <w:szCs w:val="18"/>
              </w:rPr>
              <w:fldChar w:fldCharType="end"/>
            </w:r>
            <w:bookmarkEnd w:id="15"/>
            <w:r w:rsidRPr="000E1975">
              <w:rPr>
                <w:rFonts w:ascii="Bookman Old Style" w:hAnsi="Bookman Old Style"/>
                <w:sz w:val="18"/>
                <w:szCs w:val="18"/>
              </w:rPr>
              <w:t xml:space="preserve">, składający się z: </w:t>
            </w:r>
          </w:p>
          <w:p w14:paraId="1391E267" w14:textId="5EA73E9E" w:rsidR="00D26350" w:rsidRPr="000244FF" w:rsidRDefault="00D26350" w:rsidP="00D26350">
            <w:pPr>
              <w:shd w:val="clear" w:color="auto" w:fill="FFFFFF"/>
              <w:spacing w:before="30" w:line="270" w:lineRule="exact"/>
              <w:rPr>
                <w:rFonts w:ascii="Bookman Old Style" w:hAnsi="Bookman Old Style"/>
                <w:color w:val="FF0000"/>
                <w:sz w:val="18"/>
                <w:szCs w:val="18"/>
              </w:rPr>
            </w:pPr>
            <w:r w:rsidRPr="00CF5148">
              <w:rPr>
                <w:rFonts w:ascii="Bookman Old Style" w:hAnsi="Bookman Old Style"/>
                <w:color w:val="FF0000"/>
                <w:sz w:val="18"/>
                <w:szCs w:val="18"/>
              </w:rPr>
              <w:t xml:space="preserve">korytarza (4,53m2), sypialni/gabinetu (7,13m2), łazienki (3,59m2), pokoju dziennego z aneksem kuchennym (15,49m2), pomieszczenia pomocniczego (0,85m2) </w:t>
            </w:r>
            <w:r w:rsidRPr="00CF5148">
              <w:rPr>
                <w:rFonts w:ascii="Bookman Old Style" w:hAnsi="Bookman Old Style"/>
                <w:b/>
                <w:bCs/>
                <w:color w:val="FF0000"/>
                <w:sz w:val="18"/>
                <w:szCs w:val="18"/>
              </w:rPr>
              <w:t>PARTER</w:t>
            </w:r>
          </w:p>
          <w:p w14:paraId="26126E91" w14:textId="77777777" w:rsidR="00D26350" w:rsidRDefault="00D26350" w:rsidP="00D26350">
            <w:pPr>
              <w:shd w:val="clear" w:color="auto" w:fill="FFFFFF"/>
              <w:spacing w:before="30" w:line="270" w:lineRule="exact"/>
              <w:rPr>
                <w:rFonts w:ascii="Bookman Old Style" w:hAnsi="Bookman Old Style"/>
                <w:b/>
                <w:bCs/>
                <w:color w:val="FF0000"/>
                <w:sz w:val="18"/>
                <w:szCs w:val="18"/>
              </w:rPr>
            </w:pPr>
            <w:r w:rsidRPr="00CF5148">
              <w:rPr>
                <w:rFonts w:ascii="Bookman Old Style" w:hAnsi="Bookman Old Style"/>
                <w:color w:val="FF0000"/>
                <w:sz w:val="18"/>
                <w:szCs w:val="18"/>
              </w:rPr>
              <w:t xml:space="preserve">schodów (4,25m2), korytarza (2,74m2), łazienki 4,54m2), pokoju dziennego z aneksem kuchennym (14,62m2), pokoju (7,92m2) </w:t>
            </w:r>
            <w:r w:rsidRPr="00CF5148">
              <w:rPr>
                <w:rFonts w:ascii="Bookman Old Style" w:hAnsi="Bookman Old Style"/>
                <w:b/>
                <w:bCs/>
                <w:color w:val="FF0000"/>
                <w:sz w:val="18"/>
                <w:szCs w:val="18"/>
              </w:rPr>
              <w:t>PODDASZE</w:t>
            </w:r>
          </w:p>
          <w:p w14:paraId="231C01BB" w14:textId="77777777" w:rsidR="00D26350" w:rsidRPr="00CF5148" w:rsidRDefault="00D26350" w:rsidP="00D26350">
            <w:pPr>
              <w:shd w:val="clear" w:color="auto" w:fill="FFFFFF"/>
              <w:spacing w:before="30" w:line="270" w:lineRule="exact"/>
              <w:rPr>
                <w:rFonts w:ascii="Bookman Old Style" w:hAnsi="Bookman Old Style"/>
                <w:b/>
                <w:bCs/>
                <w:color w:val="FF0000"/>
                <w:sz w:val="18"/>
                <w:szCs w:val="18"/>
              </w:rPr>
            </w:pPr>
          </w:p>
          <w:p w14:paraId="22AC7C43" w14:textId="77777777"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AB6459">
              <w:rPr>
                <w:rFonts w:ascii="Bookman Old Style" w:hAnsi="Bookman Old Style"/>
                <w:color w:val="000000" w:themeColor="text1"/>
                <w:sz w:val="18"/>
                <w:szCs w:val="18"/>
                <w:highlight w:val="cyan"/>
              </w:rPr>
              <w:t>Zakres i standard prac wykończeniowych:</w:t>
            </w:r>
            <w:r w:rsidRPr="004D2BD7">
              <w:rPr>
                <w:rFonts w:ascii="Bookman Old Style" w:hAnsi="Bookman Old Style"/>
                <w:color w:val="000000" w:themeColor="text1"/>
                <w:sz w:val="18"/>
                <w:szCs w:val="18"/>
              </w:rPr>
              <w:t xml:space="preserve"> </w:t>
            </w:r>
          </w:p>
          <w:p w14:paraId="3851DFC1"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 Ławy fundamentowe- żelbetowe wylewane.</w:t>
            </w:r>
          </w:p>
          <w:p w14:paraId="3801C701"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2. Ściany fundamentowe z bloczków betonowych, izolowane, obustronnie.</w:t>
            </w:r>
          </w:p>
          <w:p w14:paraId="373C4DAD"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3. Ocieplenie ścian fundamentowych styropianem XPS oraz folia.</w:t>
            </w:r>
          </w:p>
          <w:p w14:paraId="1F7CB74C"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4. Wymiana oraz zagęszczenie gruntu w ścianach fundamentowych.</w:t>
            </w:r>
          </w:p>
          <w:p w14:paraId="0E90A319"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5. Podkład betonowy pod podłogę parteru.</w:t>
            </w:r>
          </w:p>
          <w:p w14:paraId="5DCDAA4E"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6. Ściany zewnętrzne i wewnętrzne nośne z gazobetonu grubości 24cm.</w:t>
            </w:r>
          </w:p>
          <w:p w14:paraId="360B6354"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7. Wewnętrzne ściany działowe z gazobetonu.</w:t>
            </w:r>
          </w:p>
          <w:p w14:paraId="6DEE640E"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lastRenderedPageBreak/>
              <w:t>8. Strop nad parterem oraz schody żelbetowe wylewane - stan surowy wymagający obróbki.</w:t>
            </w:r>
          </w:p>
          <w:p w14:paraId="6D81656B"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9. Komin</w:t>
            </w:r>
            <w:r>
              <w:rPr>
                <w:rFonts w:ascii="Calibri" w:hAnsi="Calibri" w:cs="Calibri"/>
                <w:color w:val="222222"/>
                <w:sz w:val="22"/>
                <w:szCs w:val="22"/>
                <w:lang w:eastAsia="pl-PL"/>
              </w:rPr>
              <w:t xml:space="preserve"> wentylacyjny – wyrzutnia rekuperatora</w:t>
            </w:r>
          </w:p>
          <w:p w14:paraId="181CAF23"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10. Strop nad poddaszem drewniany obudowany płytami gipsowo kartonowymi o grubości 12,5mm na ruszcie</w:t>
            </w:r>
          </w:p>
          <w:p w14:paraId="1F778F88"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metalowym i ocieplony wełna mineralną od strony użytkowej mieszkalnej.</w:t>
            </w:r>
          </w:p>
          <w:p w14:paraId="48CA28A0"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11. Dach:</w:t>
            </w:r>
          </w:p>
          <w:p w14:paraId="0E856243"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więźba dachowa z drzewa iglastego zabezpieczona środkami grzybobójczymi i ognioochronnymi,</w:t>
            </w:r>
          </w:p>
          <w:p w14:paraId="2E17598A"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pokrycie: dachówką kolor grafit,</w:t>
            </w:r>
          </w:p>
          <w:p w14:paraId="50D2DB9F"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okna połaciowe: drewniane szt.5,</w:t>
            </w:r>
          </w:p>
          <w:p w14:paraId="44405075"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rynny i rury spustowe: blacha powlekana,</w:t>
            </w:r>
          </w:p>
          <w:p w14:paraId="725B6F58"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obróbki blacharskie z blachy powlekanej.</w:t>
            </w:r>
          </w:p>
          <w:p w14:paraId="38CB70D0"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12. Instalacja wod-kan: PCV doprowadzona do miejsc montażu urządzeń sanitarnych, indywidualne</w:t>
            </w:r>
          </w:p>
          <w:p w14:paraId="6FB3C057"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opomiarowanie.</w:t>
            </w:r>
          </w:p>
          <w:p w14:paraId="5DE6AF35"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13. Instalacja C.O, ogrzewanie podłogowe</w:t>
            </w:r>
          </w:p>
          <w:p w14:paraId="75DC69C7"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14. Wentylacja domów: mechaniczna - rekuperator</w:t>
            </w:r>
          </w:p>
          <w:p w14:paraId="23D2FC38"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15. Instalacja elektryczna:</w:t>
            </w:r>
          </w:p>
          <w:p w14:paraId="7022ACA9"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podtynkowe przewody, osprzęt oraz rozdzielnia, gniazda i wyłączniki kompletne, wypusty oświetleniowe,</w:t>
            </w:r>
          </w:p>
          <w:p w14:paraId="7D46B1B2"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doprowadzenie pod indywidualne liczniki pomiarowe zlokalizowane w złączu pomiarowym na zewnątrz</w:t>
            </w:r>
          </w:p>
          <w:p w14:paraId="1C1C05DB"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budynku, siła do płyty grzewczej.</w:t>
            </w:r>
          </w:p>
          <w:p w14:paraId="7A1976B3"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16. Wykończenie wewnętrzne:</w:t>
            </w:r>
          </w:p>
          <w:p w14:paraId="3DEBB08E"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tynki gipsowe na sufitach i ścianach nie przygotowane pod malowanie, wymagające obróbki,</w:t>
            </w:r>
          </w:p>
          <w:p w14:paraId="15E11746"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ocieplenie posadzki na parterze styropian na izolacji z folii,</w:t>
            </w:r>
          </w:p>
          <w:p w14:paraId="77468A2E"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Posadzki - podkład cementowy na izolacji - ocieplony styropianem (do wykończenia we własnym zakresie),</w:t>
            </w:r>
          </w:p>
          <w:p w14:paraId="682FF7ED"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stolarka okienna PCV, kolor na zewnątrz antracyt, wewnątrz biały.</w:t>
            </w:r>
          </w:p>
          <w:p w14:paraId="13472A9F"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17. Wykończenie zewnętrzne:</w:t>
            </w:r>
          </w:p>
          <w:p w14:paraId="2C3AE257"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docieplenie styropianem grubości 16cm,</w:t>
            </w:r>
          </w:p>
          <w:p w14:paraId="6A09EF81"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tynki elewacyjne akrylowe cienkowarstwowe,</w:t>
            </w:r>
          </w:p>
          <w:p w14:paraId="1A362825"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parapety zewnętrzne z blachy powlekanej kolor antracyt,</w:t>
            </w:r>
          </w:p>
          <w:p w14:paraId="2AAEC5B8"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 drzwi zewnętrzne do budynku oraz drzwi wewnętrzne do lokalu mieszkalnego.</w:t>
            </w:r>
          </w:p>
          <w:p w14:paraId="0DE3F91E"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18. Przyłącze wodne sieci wewnętrznej, wraz z wodomierzem.</w:t>
            </w:r>
          </w:p>
          <w:p w14:paraId="7DD89C22"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19. Przyłącze energetyczne sieci wewnętrznej do złącza kontrolno – pomiarowego.</w:t>
            </w:r>
          </w:p>
          <w:p w14:paraId="79EAB2F1"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20. Przyłącze kanalizacyjne sieci wewnętrznej do studni kanalizacyjnej na granicy działki.</w:t>
            </w:r>
          </w:p>
          <w:p w14:paraId="3BDFCBA6"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21. Pompa ciepła do C.O. oraz C.W.U</w:t>
            </w:r>
          </w:p>
          <w:p w14:paraId="13948223"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22. Zagospodarowanie działki określonej w sposobie wyłącznego korzystania, przylegającej do nabywanego</w:t>
            </w:r>
          </w:p>
          <w:p w14:paraId="43514298"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lokalu Nabywca zobowiązuje się wykonać we własnym zakresie, poprzez wymianę gruntu na żwir wys. 20cm</w:t>
            </w:r>
          </w:p>
          <w:p w14:paraId="1F749ECE" w14:textId="77777777" w:rsidR="00D26350" w:rsidRPr="00192EE7" w:rsidRDefault="00D26350" w:rsidP="00D26350">
            <w:pPr>
              <w:spacing w:line="276" w:lineRule="atLeast"/>
              <w:jc w:val="both"/>
              <w:rPr>
                <w:rFonts w:ascii="Calibri" w:hAnsi="Calibri" w:cs="Calibri"/>
                <w:color w:val="222222"/>
                <w:sz w:val="22"/>
                <w:szCs w:val="22"/>
                <w:lang w:eastAsia="pl-PL"/>
              </w:rPr>
            </w:pPr>
            <w:r w:rsidRPr="00192EE7">
              <w:rPr>
                <w:rFonts w:ascii="Calibri" w:hAnsi="Calibri" w:cs="Calibri"/>
                <w:color w:val="222222"/>
                <w:sz w:val="22"/>
                <w:szCs w:val="22"/>
                <w:lang w:eastAsia="pl-PL"/>
              </w:rPr>
              <w:t>i nawiezienie czarnoziemu min. 10cm oraz zabezpieczenie ewentualnych skarp np. geokratą.</w:t>
            </w:r>
          </w:p>
          <w:p w14:paraId="5CB3C357" w14:textId="326B44C3" w:rsidR="00D26350" w:rsidRPr="004D2BD7" w:rsidRDefault="00D26350" w:rsidP="00D26350">
            <w:pPr>
              <w:widowControl w:val="0"/>
              <w:tabs>
                <w:tab w:val="left" w:pos="0"/>
              </w:tabs>
              <w:ind w:left="720"/>
              <w:jc w:val="both"/>
              <w:rPr>
                <w:rFonts w:ascii="Bookman Old Style" w:hAnsi="Bookman Old Style"/>
                <w:color w:val="000000" w:themeColor="text1"/>
                <w:sz w:val="18"/>
                <w:szCs w:val="18"/>
              </w:rPr>
            </w:pPr>
          </w:p>
        </w:tc>
      </w:tr>
      <w:tr w:rsidR="00D26350" w:rsidRPr="004D2BD7" w14:paraId="4D32067B" w14:textId="77777777" w:rsidTr="00FC1D7C">
        <w:tblPrEx>
          <w:tblCellMar>
            <w:left w:w="40" w:type="dxa"/>
            <w:right w:w="40" w:type="dxa"/>
          </w:tblCellMar>
        </w:tblPrEx>
        <w:trPr>
          <w:gridAfter w:val="6"/>
          <w:wAfter w:w="4536" w:type="dxa"/>
          <w:trHeight w:val="1174"/>
        </w:trPr>
        <w:tc>
          <w:tcPr>
            <w:tcW w:w="3686" w:type="dxa"/>
            <w:tcBorders>
              <w:top w:val="single" w:sz="6" w:space="0" w:color="000000"/>
              <w:left w:val="single" w:sz="6" w:space="0" w:color="000000"/>
              <w:bottom w:val="single" w:sz="6" w:space="0" w:color="000000"/>
            </w:tcBorders>
            <w:shd w:val="clear" w:color="auto" w:fill="E0E0E0"/>
          </w:tcPr>
          <w:p w14:paraId="68FBEBB4"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lastRenderedPageBreak/>
              <w:t>Data wydania zaświadczenia</w:t>
            </w:r>
          </w:p>
          <w:p w14:paraId="238E4DF5"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o samodzielności lokalu</w:t>
            </w:r>
          </w:p>
          <w:p w14:paraId="25516342"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mieszkalnego</w:t>
            </w:r>
          </w:p>
          <w:p w14:paraId="0E4DCE1B"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59E8A5EB" w14:textId="1A072D9E"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i/>
                <w:iCs/>
                <w:sz w:val="18"/>
                <w:szCs w:val="18"/>
              </w:rPr>
              <w:t>nie dotyczy (inwestycja w trakcie realizacji)</w:t>
            </w:r>
          </w:p>
        </w:tc>
      </w:tr>
      <w:tr w:rsidR="00D26350" w:rsidRPr="004D2BD7" w14:paraId="09A63714" w14:textId="77777777" w:rsidTr="00FC1D7C">
        <w:tblPrEx>
          <w:tblCellMar>
            <w:left w:w="40" w:type="dxa"/>
            <w:right w:w="40" w:type="dxa"/>
          </w:tblCellMar>
        </w:tblPrEx>
        <w:trPr>
          <w:gridAfter w:val="6"/>
          <w:wAfter w:w="4536" w:type="dxa"/>
          <w:trHeight w:val="1174"/>
        </w:trPr>
        <w:tc>
          <w:tcPr>
            <w:tcW w:w="3686" w:type="dxa"/>
            <w:tcBorders>
              <w:top w:val="single" w:sz="6" w:space="0" w:color="000000"/>
              <w:left w:val="single" w:sz="6" w:space="0" w:color="000000"/>
              <w:bottom w:val="single" w:sz="6" w:space="0" w:color="000000"/>
            </w:tcBorders>
            <w:shd w:val="clear" w:color="auto" w:fill="E0E0E0"/>
          </w:tcPr>
          <w:p w14:paraId="1CA04DF2" w14:textId="46488D5B"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r w:rsidRPr="004D2BD7">
              <w:rPr>
                <w:rFonts w:ascii="Bookman Old Style" w:hAnsi="Bookman Old Style"/>
                <w:color w:val="000000" w:themeColor="text1"/>
                <w:sz w:val="18"/>
                <w:szCs w:val="18"/>
              </w:rPr>
              <w:t>Data ustanowienia odrębnej własności lokalu mieszkalnego</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4CDB06F1" w14:textId="6B980011" w:rsidR="00D26350" w:rsidRPr="00617B3D" w:rsidRDefault="00617B3D" w:rsidP="00D26350">
            <w:pPr>
              <w:shd w:val="clear" w:color="auto" w:fill="FFFFFF"/>
              <w:spacing w:before="30" w:line="270" w:lineRule="exact"/>
              <w:rPr>
                <w:rFonts w:ascii="Bookman Old Style" w:hAnsi="Bookman Old Style"/>
                <w:b/>
                <w:bCs/>
                <w:color w:val="000000" w:themeColor="text1"/>
                <w:sz w:val="18"/>
                <w:szCs w:val="18"/>
              </w:rPr>
            </w:pPr>
            <w:r w:rsidRPr="00617B3D">
              <w:rPr>
                <w:rFonts w:ascii="Bookman Old Style" w:hAnsi="Bookman Old Style"/>
                <w:b/>
                <w:bCs/>
                <w:color w:val="EE0000"/>
                <w:sz w:val="18"/>
                <w:szCs w:val="18"/>
              </w:rPr>
              <w:t>31.05</w:t>
            </w:r>
            <w:r w:rsidR="00D26350" w:rsidRPr="00617B3D">
              <w:rPr>
                <w:rFonts w:ascii="Bookman Old Style" w:hAnsi="Bookman Old Style"/>
                <w:b/>
                <w:bCs/>
                <w:color w:val="EE0000"/>
                <w:sz w:val="18"/>
                <w:szCs w:val="18"/>
              </w:rPr>
              <w:t>.</w:t>
            </w:r>
            <w:r w:rsidRPr="00617B3D">
              <w:rPr>
                <w:rFonts w:ascii="Bookman Old Style" w:hAnsi="Bookman Old Style"/>
                <w:b/>
                <w:bCs/>
                <w:color w:val="EE0000"/>
                <w:sz w:val="18"/>
                <w:szCs w:val="18"/>
              </w:rPr>
              <w:t>2028r.</w:t>
            </w:r>
            <w:r w:rsidR="00D26350" w:rsidRPr="00617B3D">
              <w:rPr>
                <w:rFonts w:ascii="Bookman Old Style" w:hAnsi="Bookman Old Style"/>
                <w:b/>
                <w:bCs/>
                <w:color w:val="EE0000"/>
                <w:sz w:val="18"/>
                <w:szCs w:val="18"/>
              </w:rPr>
              <w:t xml:space="preserve"> </w:t>
            </w:r>
          </w:p>
        </w:tc>
      </w:tr>
      <w:tr w:rsidR="00D26350" w:rsidRPr="004D2BD7" w14:paraId="63C08EAA" w14:textId="77777777" w:rsidTr="00FC1D7C">
        <w:tblPrEx>
          <w:tblCellMar>
            <w:left w:w="40" w:type="dxa"/>
            <w:right w:w="40" w:type="dxa"/>
          </w:tblCellMar>
        </w:tblPrEx>
        <w:trPr>
          <w:gridAfter w:val="6"/>
          <w:wAfter w:w="4536" w:type="dxa"/>
          <w:trHeight w:val="1174"/>
        </w:trPr>
        <w:tc>
          <w:tcPr>
            <w:tcW w:w="3686" w:type="dxa"/>
            <w:tcBorders>
              <w:top w:val="single" w:sz="6" w:space="0" w:color="000000"/>
              <w:left w:val="single" w:sz="6" w:space="0" w:color="000000"/>
              <w:bottom w:val="single" w:sz="6" w:space="0" w:color="000000"/>
            </w:tcBorders>
            <w:shd w:val="clear" w:color="auto" w:fill="E0E0E0"/>
          </w:tcPr>
          <w:p w14:paraId="5C21ACB2" w14:textId="2D9EBB03"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Informacja o lokalu </w:t>
            </w:r>
            <w:r w:rsidRPr="004D2BD7">
              <w:rPr>
                <w:rFonts w:ascii="Bookman Old Style" w:hAnsi="Bookman Old Style"/>
                <w:color w:val="000000"/>
                <w:spacing w:val="2"/>
                <w:sz w:val="18"/>
                <w:szCs w:val="18"/>
              </w:rPr>
              <w:t>użytkowym</w:t>
            </w:r>
          </w:p>
          <w:p w14:paraId="12EB19F5" w14:textId="77777777"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nabywanym równocześnie</w:t>
            </w:r>
          </w:p>
          <w:p w14:paraId="604F980E" w14:textId="77777777"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z lokalem mieszkalnym albo domem</w:t>
            </w:r>
          </w:p>
          <w:p w14:paraId="688938EF" w14:textId="77777777"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jednorodzinnym</w:t>
            </w:r>
          </w:p>
          <w:p w14:paraId="00615237" w14:textId="735A1F95"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309BCAD1" w14:textId="32B3C612"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i/>
                <w:iCs/>
                <w:sz w:val="18"/>
                <w:szCs w:val="18"/>
              </w:rPr>
              <w:t>nie dotyczy</w:t>
            </w:r>
          </w:p>
        </w:tc>
      </w:tr>
      <w:tr w:rsidR="00D26350" w:rsidRPr="004D2BD7" w14:paraId="4E447797" w14:textId="77777777" w:rsidTr="00FC1D7C">
        <w:tblPrEx>
          <w:tblCellMar>
            <w:left w:w="40" w:type="dxa"/>
            <w:right w:w="40" w:type="dxa"/>
          </w:tblCellMar>
        </w:tblPrEx>
        <w:trPr>
          <w:gridAfter w:val="6"/>
          <w:wAfter w:w="4536" w:type="dxa"/>
          <w:trHeight w:val="1174"/>
        </w:trPr>
        <w:tc>
          <w:tcPr>
            <w:tcW w:w="3686" w:type="dxa"/>
            <w:tcBorders>
              <w:top w:val="single" w:sz="6" w:space="0" w:color="000000"/>
              <w:left w:val="single" w:sz="6" w:space="0" w:color="000000"/>
              <w:bottom w:val="single" w:sz="6" w:space="0" w:color="000000"/>
            </w:tcBorders>
            <w:shd w:val="clear" w:color="auto" w:fill="E0E0E0"/>
          </w:tcPr>
          <w:p w14:paraId="46147EE3" w14:textId="77777777"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Cenę lokalu użytkowego albo</w:t>
            </w:r>
          </w:p>
          <w:p w14:paraId="1B54A4C2" w14:textId="77777777"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ułamkowej części własności lokalu</w:t>
            </w:r>
          </w:p>
          <w:p w14:paraId="1941553C" w14:textId="77777777"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użytkowego</w:t>
            </w:r>
          </w:p>
          <w:p w14:paraId="55B1E0BC" w14:textId="77777777" w:rsidR="00D26350" w:rsidRPr="004D2BD7" w:rsidRDefault="00D26350" w:rsidP="00D26350">
            <w:pPr>
              <w:spacing w:before="40" w:after="10" w:line="260" w:lineRule="exact"/>
              <w:ind w:left="28" w:right="57"/>
              <w:rPr>
                <w:rFonts w:ascii="Bookman Old Style" w:hAnsi="Bookman Old Style"/>
                <w:color w:val="000000" w:themeColor="text1"/>
                <w:sz w:val="18"/>
                <w:szCs w:val="18"/>
              </w:rPr>
            </w:pP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24077C9E" w14:textId="4D2411F3" w:rsidR="00D26350" w:rsidRPr="004D2BD7" w:rsidRDefault="00D26350" w:rsidP="00D26350">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i/>
                <w:iCs/>
                <w:sz w:val="18"/>
                <w:szCs w:val="18"/>
              </w:rPr>
              <w:t>nie dotyczy</w:t>
            </w:r>
          </w:p>
        </w:tc>
      </w:tr>
      <w:tr w:rsidR="00D26350" w:rsidRPr="004D2BD7" w14:paraId="328C4D74" w14:textId="77777777" w:rsidTr="00FC1D7C">
        <w:tblPrEx>
          <w:tblCellMar>
            <w:left w:w="40" w:type="dxa"/>
            <w:right w:w="40" w:type="dxa"/>
          </w:tblCellMar>
        </w:tblPrEx>
        <w:trPr>
          <w:gridAfter w:val="6"/>
          <w:wAfter w:w="4536" w:type="dxa"/>
          <w:trHeight w:val="1425"/>
        </w:trPr>
        <w:tc>
          <w:tcPr>
            <w:tcW w:w="3686" w:type="dxa"/>
            <w:tcBorders>
              <w:top w:val="single" w:sz="6" w:space="0" w:color="000000"/>
              <w:left w:val="single" w:sz="6" w:space="0" w:color="000000"/>
              <w:bottom w:val="single" w:sz="6" w:space="0" w:color="000000"/>
            </w:tcBorders>
            <w:shd w:val="clear" w:color="auto" w:fill="E0E0E0"/>
          </w:tcPr>
          <w:p w14:paraId="1B201903" w14:textId="77777777"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Termin, do którego nastąpi przenie-</w:t>
            </w:r>
          </w:p>
          <w:p w14:paraId="396C46CE" w14:textId="77777777"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sienie prawa własności lokalu</w:t>
            </w:r>
          </w:p>
          <w:p w14:paraId="09E527F4" w14:textId="77777777" w:rsidR="00D26350" w:rsidRPr="004D2BD7" w:rsidRDefault="00D26350" w:rsidP="00D26350">
            <w:pPr>
              <w:widowControl w:val="0"/>
              <w:autoSpaceDE w:val="0"/>
              <w:autoSpaceDN w:val="0"/>
              <w:spacing w:line="221"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użytkowego albo ułamkowej części</w:t>
            </w:r>
          </w:p>
          <w:p w14:paraId="7BDEE686" w14:textId="373A6A52" w:rsidR="00D26350" w:rsidRPr="004D2BD7" w:rsidRDefault="00D26350" w:rsidP="00D26350">
            <w:pPr>
              <w:widowControl w:val="0"/>
              <w:autoSpaceDE w:val="0"/>
              <w:autoSpaceDN w:val="0"/>
              <w:spacing w:line="221" w:lineRule="exact"/>
              <w:rPr>
                <w:rFonts w:ascii="Bookman Old Style" w:hAnsi="Bookman Old Style"/>
                <w:b/>
                <w:color w:val="000000" w:themeColor="text1"/>
                <w:sz w:val="18"/>
                <w:szCs w:val="18"/>
              </w:rPr>
            </w:pPr>
            <w:r w:rsidRPr="004D2BD7">
              <w:rPr>
                <w:rFonts w:ascii="Bookman Old Style" w:hAnsi="Bookman Old Style"/>
                <w:color w:val="000000" w:themeColor="text1"/>
                <w:sz w:val="18"/>
                <w:szCs w:val="18"/>
              </w:rPr>
              <w:t>własności lokalu użytkowego</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FFFFFF"/>
          </w:tcPr>
          <w:p w14:paraId="313E8AAE" w14:textId="77777777" w:rsidR="00D26350" w:rsidRPr="004D2BD7" w:rsidRDefault="00D26350" w:rsidP="00D26350">
            <w:pPr>
              <w:tabs>
                <w:tab w:val="left" w:pos="0"/>
              </w:tabs>
              <w:snapToGrid w:val="0"/>
              <w:rPr>
                <w:rFonts w:ascii="Bookman Old Style" w:hAnsi="Bookman Old Style"/>
                <w:b/>
                <w:color w:val="000000" w:themeColor="text1"/>
                <w:sz w:val="18"/>
                <w:szCs w:val="18"/>
              </w:rPr>
            </w:pPr>
          </w:p>
          <w:p w14:paraId="28507B06" w14:textId="22C51124" w:rsidR="00D26350" w:rsidRPr="004D2BD7" w:rsidRDefault="00D26350" w:rsidP="00D26350">
            <w:pPr>
              <w:tabs>
                <w:tab w:val="left" w:pos="0"/>
              </w:tabs>
              <w:rPr>
                <w:rFonts w:ascii="Bookman Old Style" w:hAnsi="Bookman Old Style"/>
                <w:color w:val="000000" w:themeColor="text1"/>
                <w:sz w:val="18"/>
                <w:szCs w:val="18"/>
                <w:vertAlign w:val="superscript"/>
              </w:rPr>
            </w:pPr>
            <w:r w:rsidRPr="004D2BD7">
              <w:rPr>
                <w:rFonts w:ascii="Bookman Old Style" w:hAnsi="Bookman Old Style"/>
                <w:i/>
                <w:iCs/>
                <w:sz w:val="18"/>
                <w:szCs w:val="18"/>
              </w:rPr>
              <w:t>nie dotyczy</w:t>
            </w:r>
          </w:p>
        </w:tc>
      </w:tr>
    </w:tbl>
    <w:p w14:paraId="1F040B47" w14:textId="77777777" w:rsidR="006B1982" w:rsidRPr="004D2BD7" w:rsidRDefault="006B1982" w:rsidP="00C04A96">
      <w:pPr>
        <w:autoSpaceDE w:val="0"/>
        <w:spacing w:line="240" w:lineRule="exact"/>
        <w:ind w:left="-102"/>
        <w:rPr>
          <w:rFonts w:ascii="Bookman Old Style" w:hAnsi="Bookman Old Style"/>
          <w:b/>
          <w:bCs/>
          <w:color w:val="000000" w:themeColor="text1"/>
          <w:sz w:val="18"/>
          <w:szCs w:val="18"/>
        </w:rPr>
      </w:pPr>
    </w:p>
    <w:p w14:paraId="78A9F9FD" w14:textId="77777777" w:rsidR="006B1982" w:rsidRPr="004D2BD7" w:rsidRDefault="006B1982" w:rsidP="00C04A96">
      <w:pPr>
        <w:autoSpaceDE w:val="0"/>
        <w:spacing w:line="240" w:lineRule="exact"/>
        <w:ind w:left="-102"/>
        <w:rPr>
          <w:rFonts w:ascii="Bookman Old Style" w:hAnsi="Bookman Old Style"/>
          <w:b/>
          <w:bCs/>
          <w:color w:val="000000" w:themeColor="text1"/>
          <w:sz w:val="18"/>
          <w:szCs w:val="18"/>
        </w:rPr>
      </w:pPr>
    </w:p>
    <w:p w14:paraId="4B841E6D" w14:textId="0642ACD7" w:rsidR="00CD5087" w:rsidRPr="004D2BD7" w:rsidRDefault="006B1982" w:rsidP="006B1982">
      <w:pPr>
        <w:autoSpaceDE w:val="0"/>
        <w:spacing w:line="240" w:lineRule="exact"/>
        <w:ind w:left="-102"/>
        <w:jc w:val="right"/>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Podpis dewelopera albo osoby upoważnionej do reprezentacji dewelopera</w:t>
      </w:r>
      <w:r w:rsidR="00FC1D7C" w:rsidRPr="004D2BD7">
        <w:rPr>
          <w:rFonts w:ascii="Bookman Old Style" w:hAnsi="Bookman Old Style"/>
          <w:b/>
          <w:bCs/>
          <w:color w:val="000000" w:themeColor="text1"/>
          <w:sz w:val="18"/>
          <w:szCs w:val="18"/>
        </w:rPr>
        <w:br w:type="textWrapping" w:clear="all"/>
      </w:r>
    </w:p>
    <w:p w14:paraId="46ED6017" w14:textId="002C96FA" w:rsidR="006B1982" w:rsidRPr="004D2BD7" w:rsidRDefault="006B1982" w:rsidP="006B1982">
      <w:pPr>
        <w:autoSpaceDE w:val="0"/>
        <w:spacing w:line="240" w:lineRule="exact"/>
        <w:ind w:left="-102"/>
        <w:jc w:val="right"/>
        <w:rPr>
          <w:rFonts w:ascii="Bookman Old Style" w:hAnsi="Bookman Old Style"/>
          <w:b/>
          <w:bCs/>
          <w:color w:val="000000" w:themeColor="text1"/>
          <w:sz w:val="18"/>
          <w:szCs w:val="18"/>
        </w:rPr>
      </w:pPr>
    </w:p>
    <w:p w14:paraId="49A89590" w14:textId="04A9E16E" w:rsidR="006B1982" w:rsidRPr="004D2BD7" w:rsidRDefault="006B1982" w:rsidP="006B1982">
      <w:pPr>
        <w:autoSpaceDE w:val="0"/>
        <w:spacing w:line="240" w:lineRule="exact"/>
        <w:ind w:left="-102"/>
        <w:jc w:val="right"/>
        <w:rPr>
          <w:rFonts w:ascii="Bookman Old Style" w:hAnsi="Bookman Old Style"/>
          <w:b/>
          <w:bCs/>
          <w:color w:val="000000" w:themeColor="text1"/>
          <w:sz w:val="18"/>
          <w:szCs w:val="18"/>
        </w:rPr>
      </w:pPr>
    </w:p>
    <w:p w14:paraId="0439FC7A" w14:textId="3F977AAF" w:rsidR="003F2F7D" w:rsidRPr="004D2BD7" w:rsidRDefault="003F2F7D" w:rsidP="006B1982">
      <w:pPr>
        <w:autoSpaceDE w:val="0"/>
        <w:spacing w:line="240" w:lineRule="exact"/>
        <w:ind w:left="-102"/>
        <w:jc w:val="right"/>
        <w:rPr>
          <w:rFonts w:ascii="Bookman Old Style" w:hAnsi="Bookman Old Style"/>
          <w:b/>
          <w:bCs/>
          <w:color w:val="000000" w:themeColor="text1"/>
          <w:sz w:val="18"/>
          <w:szCs w:val="18"/>
        </w:rPr>
      </w:pPr>
    </w:p>
    <w:p w14:paraId="1F1EC03D" w14:textId="77777777" w:rsidR="003F2F7D" w:rsidRPr="004D2BD7" w:rsidRDefault="003F2F7D" w:rsidP="006B1982">
      <w:pPr>
        <w:autoSpaceDE w:val="0"/>
        <w:spacing w:line="240" w:lineRule="exact"/>
        <w:ind w:left="-102"/>
        <w:jc w:val="right"/>
        <w:rPr>
          <w:rFonts w:ascii="Bookman Old Style" w:hAnsi="Bookman Old Style"/>
          <w:b/>
          <w:bCs/>
          <w:color w:val="000000" w:themeColor="text1"/>
          <w:sz w:val="18"/>
          <w:szCs w:val="18"/>
        </w:rPr>
      </w:pPr>
    </w:p>
    <w:p w14:paraId="0B717245" w14:textId="77777777" w:rsidR="006B1982" w:rsidRPr="004D2BD7" w:rsidRDefault="006B1982" w:rsidP="006B1982">
      <w:pPr>
        <w:autoSpaceDE w:val="0"/>
        <w:spacing w:line="240" w:lineRule="exact"/>
        <w:ind w:left="-102"/>
        <w:jc w:val="right"/>
        <w:rPr>
          <w:rFonts w:ascii="Bookman Old Style" w:hAnsi="Bookman Old Style"/>
          <w:b/>
          <w:bCs/>
          <w:color w:val="000000" w:themeColor="text1"/>
          <w:sz w:val="18"/>
          <w:szCs w:val="18"/>
        </w:rPr>
      </w:pPr>
    </w:p>
    <w:p w14:paraId="695D84CB" w14:textId="1B60978B" w:rsidR="006B1982" w:rsidRPr="004D2BD7" w:rsidRDefault="006B1982" w:rsidP="006B1982">
      <w:pPr>
        <w:autoSpaceDE w:val="0"/>
        <w:spacing w:line="240" w:lineRule="exact"/>
        <w:ind w:left="-102"/>
        <w:jc w:val="right"/>
        <w:rPr>
          <w:rFonts w:ascii="Bookman Old Style" w:hAnsi="Bookman Old Style"/>
          <w:b/>
          <w:bCs/>
          <w:color w:val="000000" w:themeColor="text1"/>
          <w:sz w:val="18"/>
          <w:szCs w:val="18"/>
        </w:rPr>
      </w:pPr>
      <w:r w:rsidRPr="004D2BD7">
        <w:rPr>
          <w:rFonts w:ascii="Bookman Old Style" w:hAnsi="Bookman Old Style"/>
          <w:b/>
          <w:bCs/>
          <w:color w:val="000000" w:themeColor="text1"/>
          <w:sz w:val="18"/>
          <w:szCs w:val="18"/>
        </w:rPr>
        <w:t>…………………………….</w:t>
      </w:r>
    </w:p>
    <w:p w14:paraId="63A27494" w14:textId="5646055F" w:rsidR="006B1982" w:rsidRPr="004D2BD7" w:rsidRDefault="006B1982" w:rsidP="006B1982">
      <w:pPr>
        <w:autoSpaceDE w:val="0"/>
        <w:spacing w:line="240" w:lineRule="exact"/>
        <w:ind w:left="-102"/>
        <w:jc w:val="right"/>
        <w:rPr>
          <w:rFonts w:ascii="Bookman Old Style" w:hAnsi="Bookman Old Style"/>
          <w:b/>
          <w:bCs/>
          <w:color w:val="000000" w:themeColor="text1"/>
          <w:sz w:val="18"/>
          <w:szCs w:val="18"/>
        </w:rPr>
      </w:pPr>
    </w:p>
    <w:p w14:paraId="5748F97B" w14:textId="2597DA12" w:rsidR="003F2F7D" w:rsidRPr="004D2BD7" w:rsidRDefault="003F2F7D" w:rsidP="006B1982">
      <w:pPr>
        <w:autoSpaceDE w:val="0"/>
        <w:spacing w:line="240" w:lineRule="exact"/>
        <w:ind w:left="-102"/>
        <w:jc w:val="right"/>
        <w:rPr>
          <w:rFonts w:ascii="Bookman Old Style" w:hAnsi="Bookman Old Style"/>
          <w:b/>
          <w:bCs/>
          <w:color w:val="000000" w:themeColor="text1"/>
          <w:sz w:val="18"/>
          <w:szCs w:val="18"/>
        </w:rPr>
      </w:pPr>
    </w:p>
    <w:p w14:paraId="4D95BE14" w14:textId="77777777" w:rsidR="003F2F7D" w:rsidRPr="004D2BD7" w:rsidRDefault="003F2F7D" w:rsidP="006B1982">
      <w:pPr>
        <w:autoSpaceDE w:val="0"/>
        <w:spacing w:line="240" w:lineRule="exact"/>
        <w:ind w:left="-102"/>
        <w:jc w:val="right"/>
        <w:rPr>
          <w:rFonts w:ascii="Bookman Old Style" w:hAnsi="Bookman Old Style"/>
          <w:b/>
          <w:bCs/>
          <w:color w:val="000000" w:themeColor="text1"/>
          <w:sz w:val="18"/>
          <w:szCs w:val="18"/>
        </w:rPr>
      </w:pPr>
    </w:p>
    <w:p w14:paraId="29F96181" w14:textId="73A903D7" w:rsidR="006B1982" w:rsidRPr="004D2BD7" w:rsidRDefault="006B1982" w:rsidP="006B1982">
      <w:pPr>
        <w:tabs>
          <w:tab w:val="left" w:pos="157"/>
          <w:tab w:val="right" w:pos="10205"/>
        </w:tabs>
        <w:autoSpaceDE w:val="0"/>
        <w:spacing w:line="240" w:lineRule="exact"/>
        <w:rPr>
          <w:rFonts w:ascii="Bookman Old Style" w:hAnsi="Bookman Old Style"/>
          <w:b/>
          <w:bCs/>
          <w:color w:val="000000" w:themeColor="text1"/>
          <w:sz w:val="18"/>
          <w:szCs w:val="18"/>
        </w:rPr>
      </w:pPr>
    </w:p>
    <w:p w14:paraId="36054D5C" w14:textId="7A4CBF09" w:rsidR="006B1982" w:rsidRPr="004D2BD7" w:rsidRDefault="006B1982" w:rsidP="006B1982">
      <w:pPr>
        <w:shd w:val="clear" w:color="auto" w:fill="FFFFFF"/>
        <w:spacing w:before="30" w:line="270" w:lineRule="exact"/>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Załączniki: </w:t>
      </w:r>
    </w:p>
    <w:p w14:paraId="2F5A439E" w14:textId="69DE8D48" w:rsidR="006B1982" w:rsidRPr="004D2BD7" w:rsidRDefault="006B1982" w:rsidP="007A4FBE">
      <w:pPr>
        <w:pStyle w:val="Akapitzlist"/>
        <w:numPr>
          <w:ilvl w:val="0"/>
          <w:numId w:val="15"/>
        </w:numPr>
        <w:shd w:val="clear" w:color="auto" w:fill="FFFFFF"/>
        <w:spacing w:before="30" w:line="270" w:lineRule="exact"/>
        <w:jc w:val="both"/>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Rzut kondygnacji z zaznaczeniem lokalu mieszkalnego. </w:t>
      </w:r>
    </w:p>
    <w:p w14:paraId="19DEF01B" w14:textId="72FD4498" w:rsidR="006B1982" w:rsidRPr="004D2BD7" w:rsidRDefault="006B1982" w:rsidP="00B605ED">
      <w:pPr>
        <w:pStyle w:val="Akapitzlist"/>
        <w:numPr>
          <w:ilvl w:val="0"/>
          <w:numId w:val="15"/>
        </w:numPr>
        <w:shd w:val="clear" w:color="auto" w:fill="FFFFFF"/>
        <w:spacing w:before="30" w:line="270" w:lineRule="exact"/>
        <w:jc w:val="both"/>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Wzór umowy deweloperskiej lub umowy, o której mowa w art. 2 ust. 1 pkt 2, 3 lub 5 ustawy z dnia 20 maja 2021r. o ochronie praw nabywcy lokalu mieszkalnego lub domu jednorodzinnego </w:t>
      </w:r>
      <w:r w:rsidR="003F2F7D" w:rsidRPr="004D2BD7">
        <w:rPr>
          <w:rFonts w:ascii="Bookman Old Style" w:hAnsi="Bookman Old Style"/>
          <w:color w:val="000000" w:themeColor="text1"/>
          <w:sz w:val="18"/>
          <w:szCs w:val="18"/>
        </w:rPr>
        <w:t xml:space="preserve">oraz Deweloperskim Funduszu Gwarancyjnym. </w:t>
      </w:r>
    </w:p>
    <w:p w14:paraId="1DCCACDB" w14:textId="3D5D5999" w:rsidR="003F2F7D" w:rsidRPr="004D2BD7" w:rsidRDefault="003F2F7D" w:rsidP="007A4FBE">
      <w:pPr>
        <w:pStyle w:val="Akapitzlist"/>
        <w:numPr>
          <w:ilvl w:val="0"/>
          <w:numId w:val="15"/>
        </w:numPr>
        <w:shd w:val="clear" w:color="auto" w:fill="FFFFFF"/>
        <w:spacing w:before="30" w:line="270" w:lineRule="exact"/>
        <w:jc w:val="both"/>
        <w:rPr>
          <w:rFonts w:ascii="Bookman Old Style" w:hAnsi="Bookman Old Style"/>
          <w:color w:val="000000" w:themeColor="text1"/>
          <w:sz w:val="18"/>
          <w:szCs w:val="18"/>
        </w:rPr>
      </w:pPr>
      <w:r w:rsidRPr="004D2BD7">
        <w:rPr>
          <w:rFonts w:ascii="Bookman Old Style" w:hAnsi="Bookman Old Style"/>
          <w:color w:val="000000" w:themeColor="text1"/>
          <w:sz w:val="18"/>
          <w:szCs w:val="18"/>
        </w:rPr>
        <w:t xml:space="preserve">Szkic koncepcji zagospodarowania terenu inwestycji i jego otoczenia z zaznaczeniem budynku oraz istotnych uwarunkowań lokalizacji inwestycji wynikających z istniejącego stanu użytkowania terenów sąsiednich (np. z funkcji terenu, stref ochronnych, uciążliwości) </w:t>
      </w:r>
    </w:p>
    <w:p w14:paraId="2DE947CE" w14:textId="77777777" w:rsidR="006B1982" w:rsidRPr="004D2BD7" w:rsidRDefault="006B1982" w:rsidP="006B1982">
      <w:pPr>
        <w:tabs>
          <w:tab w:val="left" w:pos="157"/>
          <w:tab w:val="right" w:pos="10205"/>
        </w:tabs>
        <w:autoSpaceDE w:val="0"/>
        <w:spacing w:line="240" w:lineRule="exact"/>
        <w:rPr>
          <w:rFonts w:ascii="Bookman Old Style" w:hAnsi="Bookman Old Style"/>
          <w:b/>
          <w:bCs/>
          <w:color w:val="000000" w:themeColor="text1"/>
          <w:sz w:val="18"/>
          <w:szCs w:val="18"/>
        </w:rPr>
      </w:pPr>
    </w:p>
    <w:sectPr w:rsidR="006B1982" w:rsidRPr="004D2BD7" w:rsidSect="00A4039F">
      <w:headerReference w:type="default" r:id="rId14"/>
      <w:footerReference w:type="even" r:id="rId15"/>
      <w:footerReference w:type="default" r:id="rId16"/>
      <w:pgSz w:w="11906" w:h="16838"/>
      <w:pgMar w:top="964" w:right="624" w:bottom="487" w:left="1077" w:header="708" w:footer="708" w:gutter="0"/>
      <w:cols w:space="708"/>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ta Rajczak | Brzoziewska - Kędziora" w:date="2026-07-20T14:55:00Z" w:initials="MR">
    <w:p w14:paraId="43403261" w14:textId="77777777" w:rsidR="006222BB" w:rsidRDefault="006222BB" w:rsidP="006222BB">
      <w:pPr>
        <w:pStyle w:val="Tekstkomentarza"/>
      </w:pPr>
      <w:r>
        <w:rPr>
          <w:rStyle w:val="Odwoaniedokomentarza"/>
        </w:rPr>
        <w:annotationRef/>
      </w:r>
      <w:r>
        <w:t>W KW jako właściciel widnieje inna spółka. Proszę o weryfikację, ewentualnie przekazanie dokumentu, z którego wynika, że właścicielem nieruchomości jest YES M sp. z o.o.</w:t>
      </w:r>
    </w:p>
  </w:comment>
  <w:comment w:id="7" w:author="Marta Rajczak | Brzoziewska - Kędziora" w:date="2026-07-20T15:06:00Z" w:initials="MR">
    <w:p w14:paraId="0E3AFC73" w14:textId="77777777" w:rsidR="00B9608C" w:rsidRDefault="00B9608C" w:rsidP="00B9608C">
      <w:pPr>
        <w:pStyle w:val="Tekstkomentarza"/>
      </w:pPr>
      <w:r>
        <w:rPr>
          <w:rStyle w:val="Odwoaniedokomentarza"/>
        </w:rPr>
        <w:annotationRef/>
      </w:r>
      <w:r>
        <w:t xml:space="preserve">Proszę doprecyzować: </w:t>
      </w:r>
      <w:r>
        <w:rPr>
          <w:b/>
          <w:bCs/>
          <w:u w:val="single"/>
        </w:rPr>
        <w:t>PN</w:t>
      </w:r>
      <w:r>
        <w:t xml:space="preserve">-ISO 9836:2015-12 </w:t>
      </w:r>
    </w:p>
  </w:comment>
  <w:comment w:id="8" w:author="Marta Rajczak | Brzoziewska - Kędziora" w:date="2026-07-31T11:01:00Z" w:initials="MR">
    <w:p w14:paraId="4816AA56" w14:textId="77777777" w:rsidR="00C63D8F" w:rsidRDefault="00C63D8F" w:rsidP="00C63D8F">
      <w:pPr>
        <w:pStyle w:val="Tekstkomentarza"/>
      </w:pPr>
      <w:r>
        <w:rPr>
          <w:rStyle w:val="Odwoaniedokomentarza"/>
        </w:rPr>
        <w:annotationRef/>
      </w:r>
      <w:r>
        <w:t>Dodałam sformułowanie „PN”.</w:t>
      </w:r>
    </w:p>
  </w:comment>
  <w:comment w:id="10" w:author="Marta Rajczak | Brzoziewska - Kędziora" w:date="2026-07-20T15:14:00Z" w:initials="MR">
    <w:p w14:paraId="5D3CD217" w14:textId="77777777" w:rsidR="00D26350" w:rsidRDefault="00D26350" w:rsidP="00B9608C">
      <w:pPr>
        <w:pStyle w:val="Tekstkomentarza"/>
      </w:pPr>
      <w:r>
        <w:rPr>
          <w:rStyle w:val="Odwoaniedokomentarza"/>
        </w:rPr>
        <w:annotationRef/>
      </w:r>
      <w:r>
        <w:t xml:space="preserve">Proszę o uaktualnienie zgodnie z ustawowym brzmieniem art. 25 ust. 1 pkt 1 i 2 ustawy deweloperskiej, tj. </w:t>
      </w:r>
      <w:r>
        <w:rPr>
          <w:color w:val="333333"/>
          <w:highlight w:val="white"/>
        </w:rPr>
        <w:t xml:space="preserve">zgodę banku, </w:t>
      </w:r>
      <w:r>
        <w:rPr>
          <w:b/>
          <w:bCs/>
          <w:color w:val="333333"/>
          <w:highlight w:val="white"/>
          <w:u w:val="single"/>
        </w:rPr>
        <w:t xml:space="preserve">kasy </w:t>
      </w:r>
      <w:r>
        <w:rPr>
          <w:color w:val="333333"/>
          <w:highlight w:val="white"/>
        </w:rPr>
        <w:t>lub innego wierzyciela hipotecznego</w:t>
      </w:r>
      <w:r>
        <w:t>, itd.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403261" w15:done="0"/>
  <w15:commentEx w15:paraId="0E3AFC73" w15:done="0"/>
  <w15:commentEx w15:paraId="4816AA56" w15:paraIdParent="0E3AFC73" w15:done="0"/>
  <w15:commentEx w15:paraId="5D3CD2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B3A224" w16cex:dateUtc="2026-07-20T12:55:00Z"/>
  <w16cex:commentExtensible w16cex:durableId="739329EE" w16cex:dateUtc="2026-07-20T13:06:00Z"/>
  <w16cex:commentExtensible w16cex:durableId="67958FCA" w16cex:dateUtc="2026-07-31T09:01:00Z"/>
  <w16cex:commentExtensible w16cex:durableId="157328A7" w16cex:dateUtc="2026-07-20T1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403261" w16cid:durableId="35B3A224"/>
  <w16cid:commentId w16cid:paraId="0E3AFC73" w16cid:durableId="739329EE"/>
  <w16cid:commentId w16cid:paraId="4816AA56" w16cid:durableId="67958FCA"/>
  <w16cid:commentId w16cid:paraId="5D3CD217" w16cid:durableId="157328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D2320" w14:textId="77777777" w:rsidR="00A64F18" w:rsidRDefault="00A64F18">
      <w:r>
        <w:separator/>
      </w:r>
    </w:p>
  </w:endnote>
  <w:endnote w:type="continuationSeparator" w:id="0">
    <w:p w14:paraId="6BD3C0FF" w14:textId="77777777" w:rsidR="00A64F18" w:rsidRDefault="00A64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54764999"/>
      <w:docPartObj>
        <w:docPartGallery w:val="Page Numbers (Bottom of Page)"/>
        <w:docPartUnique/>
      </w:docPartObj>
    </w:sdtPr>
    <w:sdtEndPr>
      <w:rPr>
        <w:rStyle w:val="Numerstrony"/>
      </w:rPr>
    </w:sdtEndPr>
    <w:sdtContent>
      <w:p w14:paraId="5AE7B639" w14:textId="3922FCB9" w:rsidR="00A4039F" w:rsidRDefault="00A4039F" w:rsidP="00120B8B">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28</w:t>
        </w:r>
        <w:r>
          <w:rPr>
            <w:rStyle w:val="Numerstrony"/>
          </w:rPr>
          <w:fldChar w:fldCharType="end"/>
        </w:r>
      </w:p>
    </w:sdtContent>
  </w:sdt>
  <w:p w14:paraId="7BA8DC70" w14:textId="30E3F8A0" w:rsidR="00FC1D7C" w:rsidRDefault="00FC1D7C" w:rsidP="00A4039F">
    <w:pPr>
      <w:pStyle w:val="Stopka"/>
      <w:ind w:right="360" w:firstLine="360"/>
    </w:pPr>
  </w:p>
  <w:p w14:paraId="41AC45F6" w14:textId="77777777" w:rsidR="00FC1D7C" w:rsidRDefault="00FC1D7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2109771518"/>
      <w:docPartObj>
        <w:docPartGallery w:val="Page Numbers (Bottom of Page)"/>
        <w:docPartUnique/>
      </w:docPartObj>
    </w:sdtPr>
    <w:sdtEndPr>
      <w:rPr>
        <w:rStyle w:val="Numerstrony"/>
      </w:rPr>
    </w:sdtEndPr>
    <w:sdtContent>
      <w:p w14:paraId="27384434" w14:textId="2284A96C" w:rsidR="00A4039F" w:rsidRDefault="00A4039F" w:rsidP="00A4039F">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25</w:t>
        </w:r>
        <w:r>
          <w:rPr>
            <w:rStyle w:val="Numerstrony"/>
          </w:rPr>
          <w:fldChar w:fldCharType="end"/>
        </w:r>
      </w:p>
    </w:sdtContent>
  </w:sdt>
  <w:p w14:paraId="4A3A2E1A" w14:textId="522218C3" w:rsidR="00FC1D7C" w:rsidRPr="00FC1D7C" w:rsidRDefault="004B0D1B" w:rsidP="00A4039F">
    <w:pPr>
      <w:pStyle w:val="Stopka"/>
      <w:ind w:left="708" w:right="360" w:firstLine="360"/>
      <w:rPr>
        <w:color w:val="000000"/>
        <w:sz w:val="14"/>
        <w:szCs w:val="14"/>
      </w:rPr>
    </w:pPr>
    <w:r>
      <w:rPr>
        <w:color w:val="000000"/>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8309" w14:textId="77777777" w:rsidR="00A64F18" w:rsidRDefault="00A64F18">
      <w:r>
        <w:separator/>
      </w:r>
    </w:p>
  </w:footnote>
  <w:footnote w:type="continuationSeparator" w:id="0">
    <w:p w14:paraId="7E5B7E8F" w14:textId="77777777" w:rsidR="00A64F18" w:rsidRDefault="00A64F18">
      <w:r>
        <w:continuationSeparator/>
      </w:r>
    </w:p>
  </w:footnote>
  <w:footnote w:id="1">
    <w:p w14:paraId="030A31E1" w14:textId="71918530" w:rsidR="008C6293" w:rsidRPr="008C6293" w:rsidRDefault="008C6293">
      <w:pPr>
        <w:pStyle w:val="Tekstprzypisudolnego"/>
        <w:rPr>
          <w:sz w:val="14"/>
          <w:szCs w:val="14"/>
        </w:rPr>
      </w:pPr>
      <w:r w:rsidRPr="008C6293">
        <w:rPr>
          <w:rStyle w:val="Odwoanieprzypisudolnego"/>
          <w:sz w:val="14"/>
          <w:szCs w:val="14"/>
        </w:rPr>
        <w:footnoteRef/>
      </w:r>
      <w:r w:rsidRPr="008C6293">
        <w:rPr>
          <w:sz w:val="14"/>
          <w:szCs w:val="14"/>
        </w:rPr>
        <w:t xml:space="preserve"> Jeżeli działka </w:t>
      </w:r>
      <w:r w:rsidRPr="008C6293">
        <w:rPr>
          <w:color w:val="000000"/>
          <w:spacing w:val="1"/>
          <w:sz w:val="14"/>
          <w:szCs w:val="14"/>
        </w:rPr>
        <w:t>nie</w:t>
      </w:r>
      <w:r w:rsidRPr="008C6293">
        <w:rPr>
          <w:color w:val="000000"/>
          <w:spacing w:val="-1"/>
          <w:sz w:val="14"/>
          <w:szCs w:val="14"/>
        </w:rPr>
        <w:t xml:space="preserve"> </w:t>
      </w:r>
      <w:r w:rsidRPr="008C6293">
        <w:rPr>
          <w:color w:val="000000"/>
          <w:spacing w:val="1"/>
          <w:sz w:val="14"/>
          <w:szCs w:val="14"/>
        </w:rPr>
        <w:t>posiada</w:t>
      </w:r>
      <w:r w:rsidRPr="008C6293">
        <w:rPr>
          <w:color w:val="000000"/>
          <w:spacing w:val="-1"/>
          <w:sz w:val="14"/>
          <w:szCs w:val="14"/>
        </w:rPr>
        <w:t xml:space="preserve"> </w:t>
      </w:r>
      <w:r w:rsidRPr="008C6293">
        <w:rPr>
          <w:color w:val="000000"/>
          <w:sz w:val="14"/>
          <w:szCs w:val="14"/>
        </w:rPr>
        <w:t>adresu,</w:t>
      </w:r>
      <w:r w:rsidRPr="008C6293">
        <w:rPr>
          <w:color w:val="000000"/>
          <w:spacing w:val="-4"/>
          <w:sz w:val="14"/>
          <w:szCs w:val="14"/>
        </w:rPr>
        <w:t xml:space="preserve"> </w:t>
      </w:r>
      <w:r w:rsidRPr="008C6293">
        <w:rPr>
          <w:color w:val="000000"/>
          <w:sz w:val="14"/>
          <w:szCs w:val="14"/>
        </w:rPr>
        <w:t>należy</w:t>
      </w:r>
      <w:r w:rsidRPr="008C6293">
        <w:rPr>
          <w:color w:val="000000"/>
          <w:spacing w:val="-4"/>
          <w:sz w:val="14"/>
          <w:szCs w:val="14"/>
        </w:rPr>
        <w:t xml:space="preserve"> </w:t>
      </w:r>
      <w:r w:rsidRPr="008C6293">
        <w:rPr>
          <w:color w:val="000000"/>
          <w:sz w:val="14"/>
          <w:szCs w:val="14"/>
        </w:rPr>
        <w:t>opisowo</w:t>
      </w:r>
      <w:r w:rsidRPr="008C6293">
        <w:rPr>
          <w:color w:val="000000"/>
          <w:spacing w:val="1"/>
          <w:sz w:val="14"/>
          <w:szCs w:val="14"/>
        </w:rPr>
        <w:t xml:space="preserve"> </w:t>
      </w:r>
      <w:r w:rsidRPr="008C6293">
        <w:rPr>
          <w:color w:val="000000"/>
          <w:sz w:val="14"/>
          <w:szCs w:val="14"/>
        </w:rPr>
        <w:t>określić jej</w:t>
      </w:r>
      <w:r w:rsidRPr="008C6293">
        <w:rPr>
          <w:color w:val="000000"/>
          <w:spacing w:val="1"/>
          <w:sz w:val="14"/>
          <w:szCs w:val="14"/>
        </w:rPr>
        <w:t xml:space="preserve"> </w:t>
      </w:r>
      <w:r w:rsidRPr="008C6293">
        <w:rPr>
          <w:color w:val="000000"/>
          <w:sz w:val="14"/>
          <w:szCs w:val="14"/>
        </w:rPr>
        <w:t>położenie.</w:t>
      </w:r>
    </w:p>
  </w:footnote>
  <w:footnote w:id="2">
    <w:p w14:paraId="0439C677" w14:textId="77777777" w:rsidR="00DD1200" w:rsidRPr="00DD1200" w:rsidRDefault="00DD1200" w:rsidP="00DD1200">
      <w:pPr>
        <w:widowControl w:val="0"/>
        <w:autoSpaceDE w:val="0"/>
        <w:autoSpaceDN w:val="0"/>
        <w:spacing w:before="21" w:line="199" w:lineRule="exact"/>
        <w:rPr>
          <w:color w:val="000000"/>
          <w:sz w:val="14"/>
          <w:szCs w:val="14"/>
        </w:rPr>
      </w:pPr>
      <w:r w:rsidRPr="00DD1200">
        <w:rPr>
          <w:rStyle w:val="Odwoanieprzypisudolnego"/>
          <w:sz w:val="14"/>
          <w:szCs w:val="14"/>
        </w:rPr>
        <w:footnoteRef/>
      </w:r>
      <w:r w:rsidRPr="00DD1200">
        <w:rPr>
          <w:sz w:val="14"/>
          <w:szCs w:val="14"/>
        </w:rPr>
        <w:t xml:space="preserve"> </w:t>
      </w:r>
      <w:r w:rsidRPr="00DD1200">
        <w:rPr>
          <w:color w:val="000000"/>
          <w:sz w:val="14"/>
          <w:szCs w:val="14"/>
        </w:rPr>
        <w:t>W</w:t>
      </w:r>
      <w:r w:rsidRPr="00DD1200">
        <w:rPr>
          <w:color w:val="000000"/>
          <w:spacing w:val="-2"/>
          <w:sz w:val="14"/>
          <w:szCs w:val="14"/>
        </w:rPr>
        <w:t xml:space="preserve"> </w:t>
      </w:r>
      <w:r w:rsidRPr="00DD1200">
        <w:rPr>
          <w:color w:val="000000"/>
          <w:sz w:val="14"/>
          <w:szCs w:val="14"/>
        </w:rPr>
        <w:t>szczególności</w:t>
      </w:r>
      <w:r w:rsidRPr="00DD1200">
        <w:rPr>
          <w:color w:val="000000"/>
          <w:spacing w:val="1"/>
          <w:sz w:val="14"/>
          <w:szCs w:val="14"/>
        </w:rPr>
        <w:t xml:space="preserve"> </w:t>
      </w:r>
      <w:r w:rsidRPr="00DD1200">
        <w:rPr>
          <w:color w:val="000000"/>
          <w:spacing w:val="-1"/>
          <w:sz w:val="14"/>
          <w:szCs w:val="14"/>
        </w:rPr>
        <w:t>imię</w:t>
      </w:r>
      <w:r w:rsidRPr="00DD1200">
        <w:rPr>
          <w:color w:val="000000"/>
          <w:spacing w:val="1"/>
          <w:sz w:val="14"/>
          <w:szCs w:val="14"/>
        </w:rPr>
        <w:t xml:space="preserve"> </w:t>
      </w:r>
      <w:r w:rsidRPr="00DD1200">
        <w:rPr>
          <w:color w:val="000000"/>
          <w:sz w:val="14"/>
          <w:szCs w:val="14"/>
        </w:rPr>
        <w:t>i</w:t>
      </w:r>
      <w:r w:rsidRPr="00DD1200">
        <w:rPr>
          <w:color w:val="000000"/>
          <w:spacing w:val="1"/>
          <w:sz w:val="14"/>
          <w:szCs w:val="14"/>
        </w:rPr>
        <w:t xml:space="preserve"> </w:t>
      </w:r>
      <w:r w:rsidRPr="00DD1200">
        <w:rPr>
          <w:color w:val="000000"/>
          <w:sz w:val="14"/>
          <w:szCs w:val="14"/>
        </w:rPr>
        <w:t>nazwisko</w:t>
      </w:r>
      <w:r w:rsidRPr="00DD1200">
        <w:rPr>
          <w:color w:val="000000"/>
          <w:spacing w:val="4"/>
          <w:sz w:val="14"/>
          <w:szCs w:val="14"/>
        </w:rPr>
        <w:t xml:space="preserve"> </w:t>
      </w:r>
      <w:r w:rsidRPr="00DD1200">
        <w:rPr>
          <w:color w:val="000000"/>
          <w:sz w:val="14"/>
          <w:szCs w:val="14"/>
        </w:rPr>
        <w:t>albo</w:t>
      </w:r>
      <w:r w:rsidRPr="00DD1200">
        <w:rPr>
          <w:color w:val="000000"/>
          <w:spacing w:val="1"/>
          <w:sz w:val="14"/>
          <w:szCs w:val="14"/>
        </w:rPr>
        <w:t xml:space="preserve"> </w:t>
      </w:r>
      <w:r w:rsidRPr="00DD1200">
        <w:rPr>
          <w:color w:val="000000"/>
          <w:spacing w:val="-1"/>
          <w:sz w:val="14"/>
          <w:szCs w:val="14"/>
        </w:rPr>
        <w:t>firma</w:t>
      </w:r>
      <w:r w:rsidRPr="00DD1200">
        <w:rPr>
          <w:color w:val="000000"/>
          <w:spacing w:val="3"/>
          <w:sz w:val="14"/>
          <w:szCs w:val="14"/>
        </w:rPr>
        <w:t xml:space="preserve"> </w:t>
      </w:r>
      <w:r w:rsidRPr="00DD1200">
        <w:rPr>
          <w:color w:val="000000"/>
          <w:sz w:val="14"/>
          <w:szCs w:val="14"/>
        </w:rPr>
        <w:t xml:space="preserve">właściciela </w:t>
      </w:r>
      <w:r w:rsidRPr="00DD1200">
        <w:rPr>
          <w:color w:val="000000"/>
          <w:spacing w:val="1"/>
          <w:sz w:val="14"/>
          <w:szCs w:val="14"/>
        </w:rPr>
        <w:t xml:space="preserve">lub </w:t>
      </w:r>
      <w:r w:rsidRPr="00DD1200">
        <w:rPr>
          <w:color w:val="000000"/>
          <w:sz w:val="14"/>
          <w:szCs w:val="14"/>
        </w:rPr>
        <w:t>użytkownika</w:t>
      </w:r>
      <w:r w:rsidRPr="00DD1200">
        <w:rPr>
          <w:color w:val="000000"/>
          <w:spacing w:val="3"/>
          <w:sz w:val="14"/>
          <w:szCs w:val="14"/>
        </w:rPr>
        <w:t xml:space="preserve"> </w:t>
      </w:r>
      <w:r w:rsidRPr="00DD1200">
        <w:rPr>
          <w:color w:val="000000"/>
          <w:sz w:val="14"/>
          <w:szCs w:val="14"/>
        </w:rPr>
        <w:t>wieczystego</w:t>
      </w:r>
      <w:r w:rsidRPr="00DD1200">
        <w:rPr>
          <w:color w:val="000000"/>
          <w:spacing w:val="2"/>
          <w:sz w:val="14"/>
          <w:szCs w:val="14"/>
        </w:rPr>
        <w:t xml:space="preserve"> </w:t>
      </w:r>
      <w:r w:rsidRPr="00DD1200">
        <w:rPr>
          <w:color w:val="000000"/>
          <w:sz w:val="14"/>
          <w:szCs w:val="14"/>
        </w:rPr>
        <w:t>oraz istniejące</w:t>
      </w:r>
      <w:r w:rsidRPr="00DD1200">
        <w:rPr>
          <w:color w:val="000000"/>
          <w:spacing w:val="2"/>
          <w:sz w:val="14"/>
          <w:szCs w:val="14"/>
        </w:rPr>
        <w:t xml:space="preserve"> </w:t>
      </w:r>
      <w:r w:rsidRPr="00DD1200">
        <w:rPr>
          <w:color w:val="000000"/>
          <w:sz w:val="14"/>
          <w:szCs w:val="14"/>
        </w:rPr>
        <w:t xml:space="preserve">obciążenia </w:t>
      </w:r>
      <w:r w:rsidRPr="00DD1200">
        <w:rPr>
          <w:color w:val="000000"/>
          <w:spacing w:val="1"/>
          <w:sz w:val="14"/>
          <w:szCs w:val="14"/>
        </w:rPr>
        <w:t>na</w:t>
      </w:r>
      <w:r w:rsidRPr="00DD1200">
        <w:rPr>
          <w:color w:val="000000"/>
          <w:spacing w:val="-4"/>
          <w:sz w:val="14"/>
          <w:szCs w:val="14"/>
        </w:rPr>
        <w:t xml:space="preserve"> </w:t>
      </w:r>
      <w:r w:rsidRPr="00DD1200">
        <w:rPr>
          <w:color w:val="000000"/>
          <w:spacing w:val="1"/>
          <w:sz w:val="14"/>
          <w:szCs w:val="14"/>
        </w:rPr>
        <w:t>nieruchomośc</w:t>
      </w:r>
      <w:r w:rsidRPr="00DD1200">
        <w:rPr>
          <w:color w:val="000000"/>
          <w:sz w:val="14"/>
          <w:szCs w:val="14"/>
        </w:rPr>
        <w:t>i.</w:t>
      </w:r>
    </w:p>
    <w:p w14:paraId="5707E90A" w14:textId="377F7895" w:rsidR="00DD1200" w:rsidRDefault="00DD1200">
      <w:pPr>
        <w:pStyle w:val="Tekstprzypisudolnego"/>
      </w:pPr>
    </w:p>
  </w:footnote>
  <w:footnote w:id="3">
    <w:p w14:paraId="411C8234" w14:textId="06911F39" w:rsidR="00DD1200" w:rsidRPr="00DD1200" w:rsidRDefault="00DD1200" w:rsidP="00DD1200">
      <w:pPr>
        <w:widowControl w:val="0"/>
        <w:autoSpaceDE w:val="0"/>
        <w:autoSpaceDN w:val="0"/>
        <w:spacing w:line="199" w:lineRule="exact"/>
        <w:rPr>
          <w:color w:val="000000"/>
          <w:sz w:val="14"/>
          <w:szCs w:val="14"/>
        </w:rPr>
      </w:pPr>
      <w:r w:rsidRPr="00DD1200">
        <w:rPr>
          <w:rStyle w:val="Odwoanieprzypisudolnego"/>
          <w:sz w:val="14"/>
          <w:szCs w:val="14"/>
        </w:rPr>
        <w:footnoteRef/>
      </w:r>
      <w:r w:rsidRPr="00DD1200">
        <w:rPr>
          <w:sz w:val="14"/>
          <w:szCs w:val="14"/>
        </w:rPr>
        <w:t xml:space="preserve"> </w:t>
      </w:r>
      <w:r w:rsidRPr="00DD1200">
        <w:rPr>
          <w:color w:val="000000"/>
          <w:sz w:val="14"/>
          <w:szCs w:val="14"/>
        </w:rPr>
        <w:t>W</w:t>
      </w:r>
      <w:r w:rsidRPr="00DD1200">
        <w:rPr>
          <w:color w:val="000000"/>
          <w:spacing w:val="-2"/>
          <w:sz w:val="14"/>
          <w:szCs w:val="14"/>
        </w:rPr>
        <w:t xml:space="preserve"> </w:t>
      </w:r>
      <w:r w:rsidRPr="00DD1200">
        <w:rPr>
          <w:color w:val="000000"/>
          <w:sz w:val="14"/>
          <w:szCs w:val="14"/>
        </w:rPr>
        <w:t>szczególności</w:t>
      </w:r>
      <w:r w:rsidRPr="00DD1200">
        <w:rPr>
          <w:color w:val="000000"/>
          <w:spacing w:val="1"/>
          <w:sz w:val="14"/>
          <w:szCs w:val="14"/>
        </w:rPr>
        <w:t xml:space="preserve"> </w:t>
      </w:r>
      <w:r w:rsidRPr="00DD1200">
        <w:rPr>
          <w:color w:val="000000"/>
          <w:sz w:val="14"/>
          <w:szCs w:val="14"/>
        </w:rPr>
        <w:t>obiekty</w:t>
      </w:r>
      <w:r w:rsidRPr="00DD1200">
        <w:rPr>
          <w:color w:val="000000"/>
          <w:spacing w:val="-3"/>
          <w:sz w:val="14"/>
          <w:szCs w:val="14"/>
        </w:rPr>
        <w:t xml:space="preserve"> </w:t>
      </w:r>
      <w:r w:rsidRPr="00DD1200">
        <w:rPr>
          <w:color w:val="000000"/>
          <w:sz w:val="14"/>
          <w:szCs w:val="14"/>
        </w:rPr>
        <w:t>generujące uciążliwości</w:t>
      </w:r>
      <w:r w:rsidRPr="00DD1200">
        <w:rPr>
          <w:color w:val="000000"/>
          <w:spacing w:val="1"/>
          <w:sz w:val="14"/>
          <w:szCs w:val="14"/>
        </w:rPr>
        <w:t xml:space="preserve"> </w:t>
      </w:r>
      <w:r w:rsidRPr="00DD1200">
        <w:rPr>
          <w:color w:val="000000"/>
          <w:sz w:val="14"/>
          <w:szCs w:val="14"/>
        </w:rPr>
        <w:t>zapachowe,</w:t>
      </w:r>
      <w:r w:rsidRPr="00DD1200">
        <w:rPr>
          <w:color w:val="000000"/>
          <w:spacing w:val="1"/>
          <w:sz w:val="14"/>
          <w:szCs w:val="14"/>
        </w:rPr>
        <w:t xml:space="preserve"> </w:t>
      </w:r>
      <w:r w:rsidRPr="00DD1200">
        <w:rPr>
          <w:color w:val="000000"/>
          <w:sz w:val="14"/>
          <w:szCs w:val="14"/>
        </w:rPr>
        <w:t>hałasowe,</w:t>
      </w:r>
      <w:r w:rsidRPr="00DD1200">
        <w:rPr>
          <w:color w:val="000000"/>
          <w:spacing w:val="1"/>
          <w:sz w:val="14"/>
          <w:szCs w:val="14"/>
        </w:rPr>
        <w:t xml:space="preserve"> </w:t>
      </w:r>
      <w:r w:rsidRPr="00DD1200">
        <w:rPr>
          <w:color w:val="000000"/>
          <w:spacing w:val="2"/>
          <w:sz w:val="14"/>
          <w:szCs w:val="14"/>
        </w:rPr>
        <w:t>św</w:t>
      </w:r>
      <w:r w:rsidRPr="00DD1200">
        <w:rPr>
          <w:color w:val="000000"/>
          <w:sz w:val="14"/>
          <w:szCs w:val="14"/>
        </w:rPr>
        <w:t>ietlne</w:t>
      </w:r>
    </w:p>
  </w:footnote>
  <w:footnote w:id="4">
    <w:p w14:paraId="10741C09" w14:textId="7572BD7B" w:rsidR="00DD1200" w:rsidRDefault="00DD1200" w:rsidP="00DD1200">
      <w:pPr>
        <w:widowControl w:val="0"/>
        <w:autoSpaceDE w:val="0"/>
        <w:autoSpaceDN w:val="0"/>
        <w:spacing w:before="21" w:line="199" w:lineRule="exact"/>
        <w:rPr>
          <w:color w:val="000000"/>
          <w:sz w:val="14"/>
          <w:szCs w:val="14"/>
        </w:rPr>
      </w:pPr>
      <w:r>
        <w:rPr>
          <w:rStyle w:val="Odwoanieprzypisudolnego"/>
        </w:rPr>
        <w:footnoteRef/>
      </w:r>
      <w:r>
        <w:t xml:space="preserve"> </w:t>
      </w:r>
      <w:r w:rsidRPr="00DD1200">
        <w:rPr>
          <w:color w:val="000000"/>
          <w:sz w:val="14"/>
          <w:szCs w:val="14"/>
        </w:rPr>
        <w:t>Akty</w:t>
      </w:r>
      <w:r w:rsidRPr="00DD1200">
        <w:rPr>
          <w:color w:val="000000"/>
          <w:spacing w:val="-4"/>
          <w:sz w:val="14"/>
          <w:szCs w:val="14"/>
        </w:rPr>
        <w:t xml:space="preserve"> </w:t>
      </w:r>
      <w:r w:rsidRPr="00DD1200">
        <w:rPr>
          <w:color w:val="000000"/>
          <w:sz w:val="14"/>
          <w:szCs w:val="14"/>
        </w:rPr>
        <w:t>prawne</w:t>
      </w:r>
      <w:r w:rsidRPr="00DD1200">
        <w:rPr>
          <w:color w:val="000000"/>
          <w:spacing w:val="-1"/>
          <w:sz w:val="14"/>
          <w:szCs w:val="14"/>
        </w:rPr>
        <w:t xml:space="preserve"> </w:t>
      </w:r>
      <w:r w:rsidRPr="00DD1200">
        <w:rPr>
          <w:color w:val="000000"/>
          <w:sz w:val="14"/>
          <w:szCs w:val="14"/>
        </w:rPr>
        <w:t>(rozporządzenia,</w:t>
      </w:r>
      <w:r w:rsidRPr="00DD1200">
        <w:rPr>
          <w:color w:val="000000"/>
          <w:spacing w:val="1"/>
          <w:sz w:val="14"/>
          <w:szCs w:val="14"/>
        </w:rPr>
        <w:t xml:space="preserve"> </w:t>
      </w:r>
      <w:r w:rsidRPr="00DD1200">
        <w:rPr>
          <w:color w:val="000000"/>
          <w:sz w:val="14"/>
          <w:szCs w:val="14"/>
        </w:rPr>
        <w:t>zarządzenia,</w:t>
      </w:r>
      <w:r w:rsidRPr="00DD1200">
        <w:rPr>
          <w:color w:val="000000"/>
          <w:spacing w:val="1"/>
          <w:sz w:val="14"/>
          <w:szCs w:val="14"/>
        </w:rPr>
        <w:t xml:space="preserve"> </w:t>
      </w:r>
      <w:r w:rsidRPr="00DD1200">
        <w:rPr>
          <w:color w:val="000000"/>
          <w:sz w:val="14"/>
          <w:szCs w:val="14"/>
        </w:rPr>
        <w:t>uchwały,</w:t>
      </w:r>
      <w:r w:rsidRPr="00DD1200">
        <w:rPr>
          <w:color w:val="000000"/>
          <w:spacing w:val="5"/>
          <w:sz w:val="14"/>
          <w:szCs w:val="14"/>
        </w:rPr>
        <w:t xml:space="preserve"> </w:t>
      </w:r>
      <w:r w:rsidRPr="00DD1200">
        <w:rPr>
          <w:color w:val="000000"/>
          <w:sz w:val="14"/>
          <w:szCs w:val="14"/>
        </w:rPr>
        <w:t>decyzje)</w:t>
      </w:r>
      <w:r w:rsidRPr="00DD1200">
        <w:rPr>
          <w:color w:val="000000"/>
          <w:spacing w:val="3"/>
          <w:sz w:val="14"/>
          <w:szCs w:val="14"/>
        </w:rPr>
        <w:t xml:space="preserve"> </w:t>
      </w:r>
      <w:r w:rsidRPr="00DD1200">
        <w:rPr>
          <w:color w:val="000000"/>
          <w:sz w:val="14"/>
          <w:szCs w:val="14"/>
        </w:rPr>
        <w:t>w</w:t>
      </w:r>
      <w:r w:rsidRPr="00DD1200">
        <w:rPr>
          <w:color w:val="000000"/>
          <w:spacing w:val="-2"/>
          <w:sz w:val="14"/>
          <w:szCs w:val="14"/>
        </w:rPr>
        <w:t xml:space="preserve"> </w:t>
      </w:r>
      <w:r w:rsidRPr="00DD1200">
        <w:rPr>
          <w:color w:val="000000"/>
          <w:sz w:val="14"/>
          <w:szCs w:val="14"/>
        </w:rPr>
        <w:t>sprawie:</w:t>
      </w:r>
    </w:p>
    <w:p w14:paraId="0FD7EDDA" w14:textId="42155F27" w:rsidR="00DD1200" w:rsidRPr="00DD1200" w:rsidRDefault="00DD1200" w:rsidP="00DD1200">
      <w:pPr>
        <w:widowControl w:val="0"/>
        <w:autoSpaceDE w:val="0"/>
        <w:autoSpaceDN w:val="0"/>
        <w:spacing w:line="199" w:lineRule="exact"/>
        <w:ind w:left="708"/>
        <w:rPr>
          <w:color w:val="000000"/>
          <w:sz w:val="14"/>
          <w:szCs w:val="14"/>
        </w:rPr>
      </w:pPr>
      <w:r w:rsidRPr="00DD1200">
        <w:rPr>
          <w:color w:val="000000"/>
          <w:sz w:val="14"/>
          <w:szCs w:val="14"/>
        </w:rPr>
        <w:t>1</w:t>
      </w:r>
      <w:r>
        <w:rPr>
          <w:color w:val="000000"/>
          <w:sz w:val="14"/>
          <w:szCs w:val="14"/>
        </w:rPr>
        <w:t>)</w:t>
      </w:r>
      <w:r w:rsidRPr="00DD1200">
        <w:rPr>
          <w:color w:val="000000"/>
          <w:sz w:val="14"/>
          <w:szCs w:val="14"/>
        </w:rPr>
        <w:t xml:space="preserve"> dokonania rezerwacji</w:t>
      </w:r>
      <w:r w:rsidRPr="00DD1200">
        <w:rPr>
          <w:color w:val="000000"/>
          <w:spacing w:val="1"/>
          <w:sz w:val="14"/>
          <w:szCs w:val="14"/>
        </w:rPr>
        <w:t xml:space="preserve"> </w:t>
      </w:r>
      <w:r w:rsidRPr="00DD1200">
        <w:rPr>
          <w:color w:val="000000"/>
          <w:sz w:val="14"/>
          <w:szCs w:val="14"/>
        </w:rPr>
        <w:t>obszaru</w:t>
      </w:r>
      <w:r w:rsidRPr="00DD1200">
        <w:rPr>
          <w:color w:val="000000"/>
          <w:spacing w:val="1"/>
          <w:sz w:val="14"/>
          <w:szCs w:val="14"/>
        </w:rPr>
        <w:t xml:space="preserve"> </w:t>
      </w:r>
      <w:r w:rsidRPr="00DD1200">
        <w:rPr>
          <w:color w:val="000000"/>
          <w:sz w:val="14"/>
          <w:szCs w:val="14"/>
        </w:rPr>
        <w:t>inwestycji</w:t>
      </w:r>
      <w:r w:rsidRPr="00DD1200">
        <w:rPr>
          <w:color w:val="000000"/>
          <w:spacing w:val="1"/>
          <w:sz w:val="14"/>
          <w:szCs w:val="14"/>
        </w:rPr>
        <w:t xml:space="preserve"> </w:t>
      </w:r>
      <w:r w:rsidRPr="00DD1200">
        <w:rPr>
          <w:color w:val="000000"/>
          <w:sz w:val="14"/>
          <w:szCs w:val="14"/>
        </w:rPr>
        <w:t>(Centralny</w:t>
      </w:r>
      <w:r w:rsidRPr="00DD1200">
        <w:rPr>
          <w:color w:val="000000"/>
          <w:spacing w:val="-3"/>
          <w:sz w:val="14"/>
          <w:szCs w:val="14"/>
        </w:rPr>
        <w:t xml:space="preserve"> </w:t>
      </w:r>
      <w:r w:rsidRPr="00DD1200">
        <w:rPr>
          <w:color w:val="000000"/>
          <w:spacing w:val="1"/>
          <w:sz w:val="14"/>
          <w:szCs w:val="14"/>
        </w:rPr>
        <w:t>Port</w:t>
      </w:r>
      <w:r w:rsidRPr="00DD1200">
        <w:rPr>
          <w:color w:val="000000"/>
          <w:sz w:val="14"/>
          <w:szCs w:val="14"/>
        </w:rPr>
        <w:t xml:space="preserve"> Komunikacyjny,</w:t>
      </w:r>
    </w:p>
    <w:p w14:paraId="69CC8621" w14:textId="2CA74561" w:rsidR="00DD1200" w:rsidRPr="00DD1200" w:rsidRDefault="00DD1200" w:rsidP="00DD1200">
      <w:pPr>
        <w:widowControl w:val="0"/>
        <w:autoSpaceDE w:val="0"/>
        <w:autoSpaceDN w:val="0"/>
        <w:spacing w:before="7" w:line="199" w:lineRule="exact"/>
        <w:ind w:left="708"/>
        <w:rPr>
          <w:color w:val="000000"/>
          <w:sz w:val="14"/>
          <w:szCs w:val="14"/>
        </w:rPr>
      </w:pPr>
      <w:r w:rsidRPr="00DD1200">
        <w:rPr>
          <w:color w:val="000000"/>
          <w:sz w:val="14"/>
          <w:szCs w:val="14"/>
        </w:rPr>
        <w:t>2</w:t>
      </w:r>
      <w:r>
        <w:rPr>
          <w:color w:val="000000"/>
          <w:sz w:val="14"/>
          <w:szCs w:val="14"/>
        </w:rPr>
        <w:t>)</w:t>
      </w:r>
      <w:r w:rsidRPr="00DD1200">
        <w:rPr>
          <w:color w:val="000000"/>
          <w:sz w:val="14"/>
          <w:szCs w:val="14"/>
        </w:rPr>
        <w:t xml:space="preserve"> lokalizacji</w:t>
      </w:r>
      <w:r w:rsidRPr="00DD1200">
        <w:rPr>
          <w:color w:val="000000"/>
          <w:spacing w:val="1"/>
          <w:sz w:val="14"/>
          <w:szCs w:val="14"/>
        </w:rPr>
        <w:t xml:space="preserve"> </w:t>
      </w:r>
      <w:r w:rsidRPr="00DD1200">
        <w:rPr>
          <w:color w:val="000000"/>
          <w:sz w:val="14"/>
          <w:szCs w:val="14"/>
        </w:rPr>
        <w:t>inwestycji</w:t>
      </w:r>
      <w:r w:rsidRPr="00DD1200">
        <w:rPr>
          <w:color w:val="000000"/>
          <w:spacing w:val="4"/>
          <w:sz w:val="14"/>
          <w:szCs w:val="14"/>
        </w:rPr>
        <w:t xml:space="preserve"> </w:t>
      </w:r>
      <w:r w:rsidRPr="00DD1200">
        <w:rPr>
          <w:color w:val="000000"/>
          <w:sz w:val="14"/>
          <w:szCs w:val="14"/>
        </w:rPr>
        <w:t>mieszkaniowej</w:t>
      </w:r>
      <w:r w:rsidRPr="00DD1200">
        <w:rPr>
          <w:color w:val="000000"/>
          <w:spacing w:val="1"/>
          <w:sz w:val="14"/>
          <w:szCs w:val="14"/>
        </w:rPr>
        <w:t xml:space="preserve"> lub </w:t>
      </w:r>
      <w:r w:rsidRPr="00DD1200">
        <w:rPr>
          <w:color w:val="000000"/>
          <w:sz w:val="14"/>
          <w:szCs w:val="14"/>
        </w:rPr>
        <w:t>inwestycji</w:t>
      </w:r>
      <w:r w:rsidRPr="00DD1200">
        <w:rPr>
          <w:color w:val="000000"/>
          <w:spacing w:val="1"/>
          <w:sz w:val="14"/>
          <w:szCs w:val="14"/>
        </w:rPr>
        <w:t xml:space="preserve"> </w:t>
      </w:r>
      <w:r w:rsidRPr="00DD1200">
        <w:rPr>
          <w:color w:val="000000"/>
          <w:sz w:val="14"/>
          <w:szCs w:val="14"/>
        </w:rPr>
        <w:t>towarzyszącej,</w:t>
      </w:r>
    </w:p>
    <w:p w14:paraId="6E53E437" w14:textId="4E269330" w:rsidR="00DD1200" w:rsidRPr="00DD1200" w:rsidRDefault="00DD1200" w:rsidP="00DD1200">
      <w:pPr>
        <w:widowControl w:val="0"/>
        <w:autoSpaceDE w:val="0"/>
        <w:autoSpaceDN w:val="0"/>
        <w:spacing w:before="7" w:line="199" w:lineRule="exact"/>
        <w:ind w:left="708"/>
        <w:rPr>
          <w:color w:val="000000"/>
          <w:sz w:val="14"/>
          <w:szCs w:val="14"/>
        </w:rPr>
      </w:pPr>
      <w:r w:rsidRPr="00DD1200">
        <w:rPr>
          <w:color w:val="000000"/>
          <w:sz w:val="14"/>
          <w:szCs w:val="14"/>
        </w:rPr>
        <w:t>3</w:t>
      </w:r>
      <w:r>
        <w:rPr>
          <w:color w:val="000000"/>
          <w:sz w:val="14"/>
          <w:szCs w:val="14"/>
        </w:rPr>
        <w:t xml:space="preserve">) </w:t>
      </w:r>
      <w:r w:rsidRPr="00DD1200">
        <w:rPr>
          <w:color w:val="000000"/>
          <w:sz w:val="14"/>
          <w:szCs w:val="14"/>
        </w:rPr>
        <w:t>ustanowienia</w:t>
      </w:r>
      <w:r w:rsidRPr="00DD1200">
        <w:rPr>
          <w:color w:val="000000"/>
          <w:spacing w:val="24"/>
          <w:sz w:val="14"/>
          <w:szCs w:val="14"/>
        </w:rPr>
        <w:t xml:space="preserve"> </w:t>
      </w:r>
      <w:r w:rsidRPr="00DD1200">
        <w:rPr>
          <w:color w:val="000000"/>
          <w:sz w:val="14"/>
          <w:szCs w:val="14"/>
        </w:rPr>
        <w:t>form</w:t>
      </w:r>
      <w:r w:rsidRPr="00DD1200">
        <w:rPr>
          <w:color w:val="000000"/>
          <w:spacing w:val="21"/>
          <w:sz w:val="14"/>
          <w:szCs w:val="14"/>
        </w:rPr>
        <w:t xml:space="preserve"> </w:t>
      </w:r>
      <w:r w:rsidRPr="00DD1200">
        <w:rPr>
          <w:color w:val="000000"/>
          <w:spacing w:val="1"/>
          <w:sz w:val="14"/>
          <w:szCs w:val="14"/>
        </w:rPr>
        <w:t>ochrony</w:t>
      </w:r>
      <w:r w:rsidRPr="00DD1200">
        <w:rPr>
          <w:color w:val="000000"/>
          <w:spacing w:val="22"/>
          <w:sz w:val="14"/>
          <w:szCs w:val="14"/>
        </w:rPr>
        <w:t xml:space="preserve"> </w:t>
      </w:r>
      <w:r w:rsidRPr="00DD1200">
        <w:rPr>
          <w:color w:val="000000"/>
          <w:spacing w:val="1"/>
          <w:sz w:val="14"/>
          <w:szCs w:val="14"/>
        </w:rPr>
        <w:t>przyrody</w:t>
      </w:r>
      <w:r w:rsidRPr="00DD1200">
        <w:rPr>
          <w:color w:val="000000"/>
          <w:spacing w:val="20"/>
          <w:sz w:val="14"/>
          <w:szCs w:val="14"/>
        </w:rPr>
        <w:t xml:space="preserve"> </w:t>
      </w:r>
      <w:r w:rsidRPr="00DD1200">
        <w:rPr>
          <w:color w:val="000000"/>
          <w:spacing w:val="1"/>
          <w:sz w:val="14"/>
          <w:szCs w:val="14"/>
        </w:rPr>
        <w:t>lub</w:t>
      </w:r>
      <w:r w:rsidRPr="00DD1200">
        <w:rPr>
          <w:color w:val="000000"/>
          <w:spacing w:val="25"/>
          <w:sz w:val="14"/>
          <w:szCs w:val="14"/>
        </w:rPr>
        <w:t xml:space="preserve"> </w:t>
      </w:r>
      <w:r w:rsidRPr="00DD1200">
        <w:rPr>
          <w:color w:val="000000"/>
          <w:sz w:val="14"/>
          <w:szCs w:val="14"/>
        </w:rPr>
        <w:t>ich</w:t>
      </w:r>
      <w:r w:rsidRPr="00DD1200">
        <w:rPr>
          <w:color w:val="000000"/>
          <w:spacing w:val="23"/>
          <w:sz w:val="14"/>
          <w:szCs w:val="14"/>
        </w:rPr>
        <w:t xml:space="preserve"> </w:t>
      </w:r>
      <w:r w:rsidRPr="00DD1200">
        <w:rPr>
          <w:color w:val="000000"/>
          <w:sz w:val="14"/>
          <w:szCs w:val="14"/>
        </w:rPr>
        <w:t>otulin</w:t>
      </w:r>
      <w:r w:rsidRPr="00DD1200">
        <w:rPr>
          <w:color w:val="000000"/>
          <w:spacing w:val="25"/>
          <w:sz w:val="14"/>
          <w:szCs w:val="14"/>
        </w:rPr>
        <w:t xml:space="preserve"> </w:t>
      </w:r>
      <w:r w:rsidRPr="00DD1200">
        <w:rPr>
          <w:color w:val="000000"/>
          <w:sz w:val="14"/>
          <w:szCs w:val="14"/>
        </w:rPr>
        <w:t>(parku</w:t>
      </w:r>
      <w:r w:rsidRPr="00DD1200">
        <w:rPr>
          <w:color w:val="000000"/>
          <w:spacing w:val="23"/>
          <w:sz w:val="14"/>
          <w:szCs w:val="14"/>
        </w:rPr>
        <w:t xml:space="preserve"> </w:t>
      </w:r>
      <w:r w:rsidRPr="00DD1200">
        <w:rPr>
          <w:color w:val="000000"/>
          <w:sz w:val="14"/>
          <w:szCs w:val="14"/>
        </w:rPr>
        <w:t>narodowego,</w:t>
      </w:r>
      <w:r w:rsidRPr="00DD1200">
        <w:rPr>
          <w:color w:val="000000"/>
          <w:spacing w:val="25"/>
          <w:sz w:val="14"/>
          <w:szCs w:val="14"/>
        </w:rPr>
        <w:t xml:space="preserve"> </w:t>
      </w:r>
      <w:r w:rsidRPr="00DD1200">
        <w:rPr>
          <w:color w:val="000000"/>
          <w:sz w:val="14"/>
          <w:szCs w:val="14"/>
        </w:rPr>
        <w:t>rezerwatu</w:t>
      </w:r>
      <w:r w:rsidRPr="00DD1200">
        <w:rPr>
          <w:color w:val="000000"/>
          <w:spacing w:val="26"/>
          <w:sz w:val="14"/>
          <w:szCs w:val="14"/>
        </w:rPr>
        <w:t xml:space="preserve"> </w:t>
      </w:r>
      <w:r w:rsidRPr="00DD1200">
        <w:rPr>
          <w:color w:val="000000"/>
          <w:sz w:val="14"/>
          <w:szCs w:val="14"/>
        </w:rPr>
        <w:t>przyrody,</w:t>
      </w:r>
      <w:r w:rsidRPr="00DD1200">
        <w:rPr>
          <w:color w:val="000000"/>
          <w:spacing w:val="25"/>
          <w:sz w:val="14"/>
          <w:szCs w:val="14"/>
        </w:rPr>
        <w:t xml:space="preserve"> </w:t>
      </w:r>
      <w:r w:rsidRPr="00DD1200">
        <w:rPr>
          <w:color w:val="000000"/>
          <w:sz w:val="14"/>
          <w:szCs w:val="14"/>
        </w:rPr>
        <w:t>parku</w:t>
      </w:r>
      <w:r w:rsidRPr="00DD1200">
        <w:rPr>
          <w:color w:val="000000"/>
          <w:spacing w:val="25"/>
          <w:sz w:val="14"/>
          <w:szCs w:val="14"/>
        </w:rPr>
        <w:t xml:space="preserve"> </w:t>
      </w:r>
      <w:r w:rsidRPr="00DD1200">
        <w:rPr>
          <w:color w:val="000000"/>
          <w:sz w:val="14"/>
          <w:szCs w:val="14"/>
        </w:rPr>
        <w:t>krajobrazowego,</w:t>
      </w:r>
      <w:r w:rsidRPr="00DD1200">
        <w:rPr>
          <w:color w:val="000000"/>
          <w:spacing w:val="25"/>
          <w:sz w:val="14"/>
          <w:szCs w:val="14"/>
        </w:rPr>
        <w:t xml:space="preserve"> </w:t>
      </w:r>
      <w:r w:rsidRPr="00DD1200">
        <w:rPr>
          <w:color w:val="000000"/>
          <w:sz w:val="14"/>
          <w:szCs w:val="14"/>
        </w:rPr>
        <w:t>obszaru</w:t>
      </w:r>
      <w:r>
        <w:rPr>
          <w:color w:val="000000"/>
          <w:sz w:val="14"/>
          <w:szCs w:val="14"/>
        </w:rPr>
        <w:t xml:space="preserve"> </w:t>
      </w:r>
      <w:r w:rsidRPr="00DD1200">
        <w:rPr>
          <w:color w:val="000000"/>
          <w:sz w:val="14"/>
          <w:szCs w:val="14"/>
        </w:rPr>
        <w:t>chronionego</w:t>
      </w:r>
      <w:r w:rsidRPr="00DD1200">
        <w:rPr>
          <w:color w:val="000000"/>
          <w:spacing w:val="4"/>
          <w:sz w:val="14"/>
          <w:szCs w:val="14"/>
        </w:rPr>
        <w:t xml:space="preserve"> </w:t>
      </w:r>
      <w:r w:rsidRPr="00DD1200">
        <w:rPr>
          <w:color w:val="000000"/>
          <w:sz w:val="14"/>
          <w:szCs w:val="14"/>
        </w:rPr>
        <w:t>krajobrazu,</w:t>
      </w:r>
      <w:r w:rsidRPr="00DD1200">
        <w:rPr>
          <w:color w:val="000000"/>
          <w:spacing w:val="1"/>
          <w:sz w:val="14"/>
          <w:szCs w:val="14"/>
        </w:rPr>
        <w:t xml:space="preserve"> </w:t>
      </w:r>
      <w:r w:rsidRPr="00DD1200">
        <w:rPr>
          <w:color w:val="000000"/>
          <w:sz w:val="14"/>
          <w:szCs w:val="14"/>
        </w:rPr>
        <w:t>obszaru</w:t>
      </w:r>
      <w:r w:rsidRPr="00DD1200">
        <w:rPr>
          <w:color w:val="000000"/>
          <w:spacing w:val="1"/>
          <w:sz w:val="14"/>
          <w:szCs w:val="14"/>
        </w:rPr>
        <w:t xml:space="preserve"> </w:t>
      </w:r>
      <w:r w:rsidRPr="00DD1200">
        <w:rPr>
          <w:color w:val="000000"/>
          <w:sz w:val="14"/>
          <w:szCs w:val="14"/>
        </w:rPr>
        <w:t>Natura</w:t>
      </w:r>
      <w:r w:rsidRPr="00DD1200">
        <w:rPr>
          <w:color w:val="000000"/>
          <w:spacing w:val="2"/>
          <w:sz w:val="14"/>
          <w:szCs w:val="14"/>
        </w:rPr>
        <w:t xml:space="preserve"> </w:t>
      </w:r>
      <w:r w:rsidRPr="00DD1200">
        <w:rPr>
          <w:color w:val="000000"/>
          <w:sz w:val="14"/>
          <w:szCs w:val="14"/>
        </w:rPr>
        <w:t>2000,</w:t>
      </w:r>
      <w:r w:rsidRPr="00DD1200">
        <w:rPr>
          <w:color w:val="000000"/>
          <w:spacing w:val="3"/>
          <w:sz w:val="14"/>
          <w:szCs w:val="14"/>
        </w:rPr>
        <w:t xml:space="preserve"> </w:t>
      </w:r>
      <w:r w:rsidRPr="00DD1200">
        <w:rPr>
          <w:color w:val="000000"/>
          <w:spacing w:val="-1"/>
          <w:sz w:val="14"/>
          <w:szCs w:val="14"/>
        </w:rPr>
        <w:t>pomnika</w:t>
      </w:r>
      <w:r w:rsidRPr="00DD1200">
        <w:rPr>
          <w:color w:val="000000"/>
          <w:spacing w:val="3"/>
          <w:sz w:val="14"/>
          <w:szCs w:val="14"/>
        </w:rPr>
        <w:t xml:space="preserve"> </w:t>
      </w:r>
      <w:r w:rsidRPr="00DD1200">
        <w:rPr>
          <w:color w:val="000000"/>
          <w:sz w:val="14"/>
          <w:szCs w:val="14"/>
        </w:rPr>
        <w:t>przyrody,</w:t>
      </w:r>
      <w:r w:rsidRPr="00DD1200">
        <w:rPr>
          <w:color w:val="000000"/>
          <w:spacing w:val="6"/>
          <w:sz w:val="14"/>
          <w:szCs w:val="14"/>
        </w:rPr>
        <w:t xml:space="preserve"> </w:t>
      </w:r>
      <w:r w:rsidRPr="00DD1200">
        <w:rPr>
          <w:color w:val="000000"/>
          <w:sz w:val="14"/>
          <w:szCs w:val="14"/>
        </w:rPr>
        <w:t>stanowiska</w:t>
      </w:r>
      <w:r w:rsidRPr="00DD1200">
        <w:rPr>
          <w:color w:val="000000"/>
          <w:spacing w:val="5"/>
          <w:sz w:val="14"/>
          <w:szCs w:val="14"/>
        </w:rPr>
        <w:t xml:space="preserve"> </w:t>
      </w:r>
      <w:r w:rsidRPr="00DD1200">
        <w:rPr>
          <w:color w:val="000000"/>
          <w:sz w:val="14"/>
          <w:szCs w:val="14"/>
        </w:rPr>
        <w:t>dokumentacyjnego,</w:t>
      </w:r>
      <w:r w:rsidRPr="00DD1200">
        <w:rPr>
          <w:color w:val="000000"/>
          <w:spacing w:val="3"/>
          <w:sz w:val="14"/>
          <w:szCs w:val="14"/>
        </w:rPr>
        <w:t xml:space="preserve"> </w:t>
      </w:r>
      <w:r w:rsidRPr="00DD1200">
        <w:rPr>
          <w:color w:val="000000"/>
          <w:sz w:val="14"/>
          <w:szCs w:val="14"/>
        </w:rPr>
        <w:t>użytku</w:t>
      </w:r>
      <w:r w:rsidRPr="00DD1200">
        <w:rPr>
          <w:color w:val="000000"/>
          <w:spacing w:val="4"/>
          <w:sz w:val="14"/>
          <w:szCs w:val="14"/>
        </w:rPr>
        <w:t xml:space="preserve"> </w:t>
      </w:r>
      <w:r w:rsidRPr="00DD1200">
        <w:rPr>
          <w:color w:val="000000"/>
          <w:sz w:val="14"/>
          <w:szCs w:val="14"/>
        </w:rPr>
        <w:t>ekologicznego,</w:t>
      </w:r>
      <w:r w:rsidRPr="00DD1200">
        <w:rPr>
          <w:color w:val="000000"/>
          <w:spacing w:val="3"/>
          <w:sz w:val="14"/>
          <w:szCs w:val="14"/>
        </w:rPr>
        <w:t xml:space="preserve"> zesp</w:t>
      </w:r>
      <w:r w:rsidRPr="00DD1200">
        <w:rPr>
          <w:color w:val="000000"/>
          <w:spacing w:val="1"/>
          <w:sz w:val="14"/>
          <w:szCs w:val="14"/>
        </w:rPr>
        <w:t>o</w:t>
      </w:r>
      <w:r w:rsidRPr="00DD1200">
        <w:rPr>
          <w:color w:val="000000"/>
          <w:sz w:val="14"/>
          <w:szCs w:val="14"/>
        </w:rPr>
        <w:t>łu</w:t>
      </w:r>
      <w:r w:rsidRPr="00DD1200">
        <w:rPr>
          <w:color w:val="000000"/>
          <w:spacing w:val="2"/>
          <w:sz w:val="14"/>
          <w:szCs w:val="14"/>
        </w:rPr>
        <w:t xml:space="preserve"> </w:t>
      </w:r>
      <w:r w:rsidRPr="00DD1200">
        <w:rPr>
          <w:color w:val="000000"/>
          <w:sz w:val="14"/>
          <w:szCs w:val="14"/>
        </w:rPr>
        <w:t>przyrodniczo-krajobrazowego,</w:t>
      </w:r>
      <w:r w:rsidRPr="00DD1200">
        <w:rPr>
          <w:color w:val="000000"/>
          <w:spacing w:val="1"/>
          <w:sz w:val="14"/>
          <w:szCs w:val="14"/>
        </w:rPr>
        <w:t xml:space="preserve"> </w:t>
      </w:r>
      <w:r w:rsidRPr="00DD1200">
        <w:rPr>
          <w:color w:val="000000"/>
          <w:sz w:val="14"/>
          <w:szCs w:val="14"/>
        </w:rPr>
        <w:t>ochrony</w:t>
      </w:r>
      <w:r w:rsidRPr="00DD1200">
        <w:rPr>
          <w:color w:val="000000"/>
          <w:spacing w:val="-3"/>
          <w:sz w:val="14"/>
          <w:szCs w:val="14"/>
        </w:rPr>
        <w:t xml:space="preserve"> </w:t>
      </w:r>
      <w:r w:rsidRPr="00DD1200">
        <w:rPr>
          <w:color w:val="000000"/>
          <w:sz w:val="14"/>
          <w:szCs w:val="14"/>
        </w:rPr>
        <w:t>gatunkowej</w:t>
      </w:r>
      <w:r w:rsidRPr="00DD1200">
        <w:rPr>
          <w:color w:val="000000"/>
          <w:spacing w:val="1"/>
          <w:sz w:val="14"/>
          <w:szCs w:val="14"/>
        </w:rPr>
        <w:t xml:space="preserve"> </w:t>
      </w:r>
      <w:r w:rsidRPr="00DD1200">
        <w:rPr>
          <w:color w:val="000000"/>
          <w:sz w:val="14"/>
          <w:szCs w:val="14"/>
        </w:rPr>
        <w:t xml:space="preserve">roślin, </w:t>
      </w:r>
      <w:r w:rsidRPr="00DD1200">
        <w:rPr>
          <w:color w:val="000000"/>
          <w:spacing w:val="-1"/>
          <w:sz w:val="14"/>
          <w:szCs w:val="14"/>
        </w:rPr>
        <w:t>zwierząt</w:t>
      </w:r>
      <w:r w:rsidRPr="00DD1200">
        <w:rPr>
          <w:color w:val="000000"/>
          <w:spacing w:val="1"/>
          <w:sz w:val="14"/>
          <w:szCs w:val="14"/>
        </w:rPr>
        <w:t xml:space="preserve"> </w:t>
      </w:r>
      <w:r w:rsidRPr="00DD1200">
        <w:rPr>
          <w:color w:val="000000"/>
          <w:sz w:val="14"/>
          <w:szCs w:val="14"/>
        </w:rPr>
        <w:t>i</w:t>
      </w:r>
      <w:r w:rsidRPr="00DD1200">
        <w:rPr>
          <w:color w:val="000000"/>
          <w:spacing w:val="1"/>
          <w:sz w:val="14"/>
          <w:szCs w:val="14"/>
        </w:rPr>
        <w:t xml:space="preserve"> </w:t>
      </w:r>
      <w:r w:rsidRPr="00DD1200">
        <w:rPr>
          <w:color w:val="000000"/>
          <w:sz w:val="14"/>
          <w:szCs w:val="14"/>
        </w:rPr>
        <w:t>grzybów),</w:t>
      </w:r>
    </w:p>
    <w:p w14:paraId="197570AD" w14:textId="5428022C" w:rsidR="00DD1200" w:rsidRPr="00DD1200" w:rsidRDefault="00DD1200" w:rsidP="00DD1200">
      <w:pPr>
        <w:widowControl w:val="0"/>
        <w:autoSpaceDE w:val="0"/>
        <w:autoSpaceDN w:val="0"/>
        <w:spacing w:line="199" w:lineRule="exact"/>
        <w:ind w:left="708"/>
        <w:rPr>
          <w:color w:val="000000"/>
          <w:sz w:val="14"/>
          <w:szCs w:val="14"/>
        </w:rPr>
      </w:pPr>
      <w:r w:rsidRPr="00DD1200">
        <w:rPr>
          <w:color w:val="000000"/>
          <w:sz w:val="14"/>
          <w:szCs w:val="14"/>
        </w:rPr>
        <w:t>4</w:t>
      </w:r>
      <w:r>
        <w:rPr>
          <w:color w:val="000000"/>
          <w:sz w:val="14"/>
          <w:szCs w:val="14"/>
        </w:rPr>
        <w:t>)</w:t>
      </w:r>
      <w:r w:rsidRPr="00DD1200">
        <w:rPr>
          <w:color w:val="000000"/>
          <w:sz w:val="14"/>
          <w:szCs w:val="14"/>
        </w:rPr>
        <w:t xml:space="preserve"> ustanowienia strefy</w:t>
      </w:r>
      <w:r w:rsidRPr="00DD1200">
        <w:rPr>
          <w:color w:val="000000"/>
          <w:spacing w:val="-4"/>
          <w:sz w:val="14"/>
          <w:szCs w:val="14"/>
        </w:rPr>
        <w:t xml:space="preserve"> </w:t>
      </w:r>
      <w:r w:rsidRPr="00DD1200">
        <w:rPr>
          <w:color w:val="000000"/>
          <w:spacing w:val="1"/>
          <w:sz w:val="14"/>
          <w:szCs w:val="14"/>
        </w:rPr>
        <w:t>ochronnej</w:t>
      </w:r>
      <w:r w:rsidRPr="00DD1200">
        <w:rPr>
          <w:color w:val="000000"/>
          <w:sz w:val="14"/>
          <w:szCs w:val="14"/>
        </w:rPr>
        <w:t xml:space="preserve"> terenu</w:t>
      </w:r>
      <w:r w:rsidRPr="00DD1200">
        <w:rPr>
          <w:color w:val="000000"/>
          <w:spacing w:val="2"/>
          <w:sz w:val="14"/>
          <w:szCs w:val="14"/>
        </w:rPr>
        <w:t xml:space="preserve"> </w:t>
      </w:r>
      <w:r w:rsidRPr="00DD1200">
        <w:rPr>
          <w:color w:val="000000"/>
          <w:sz w:val="14"/>
          <w:szCs w:val="14"/>
        </w:rPr>
        <w:t>ochrony</w:t>
      </w:r>
      <w:r w:rsidRPr="00DD1200">
        <w:rPr>
          <w:color w:val="000000"/>
          <w:spacing w:val="-3"/>
          <w:sz w:val="14"/>
          <w:szCs w:val="14"/>
        </w:rPr>
        <w:t xml:space="preserve"> </w:t>
      </w:r>
      <w:r w:rsidRPr="00DD1200">
        <w:rPr>
          <w:color w:val="000000"/>
          <w:sz w:val="14"/>
          <w:szCs w:val="14"/>
        </w:rPr>
        <w:t>bezpośredniej i</w:t>
      </w:r>
      <w:r w:rsidRPr="00DD1200">
        <w:rPr>
          <w:color w:val="000000"/>
          <w:spacing w:val="-2"/>
          <w:sz w:val="14"/>
          <w:szCs w:val="14"/>
        </w:rPr>
        <w:t xml:space="preserve"> </w:t>
      </w:r>
      <w:r w:rsidRPr="00DD1200">
        <w:rPr>
          <w:color w:val="000000"/>
          <w:sz w:val="14"/>
          <w:szCs w:val="14"/>
        </w:rPr>
        <w:t>terenu</w:t>
      </w:r>
      <w:r w:rsidRPr="00DD1200">
        <w:rPr>
          <w:color w:val="000000"/>
          <w:spacing w:val="2"/>
          <w:sz w:val="14"/>
          <w:szCs w:val="14"/>
        </w:rPr>
        <w:t xml:space="preserve"> </w:t>
      </w:r>
      <w:r w:rsidRPr="00DD1200">
        <w:rPr>
          <w:color w:val="000000"/>
          <w:sz w:val="14"/>
          <w:szCs w:val="14"/>
        </w:rPr>
        <w:t>ochrony</w:t>
      </w:r>
      <w:r w:rsidRPr="00DD1200">
        <w:rPr>
          <w:color w:val="000000"/>
          <w:spacing w:val="-3"/>
          <w:sz w:val="14"/>
          <w:szCs w:val="14"/>
        </w:rPr>
        <w:t xml:space="preserve"> </w:t>
      </w:r>
      <w:r w:rsidRPr="00DD1200">
        <w:rPr>
          <w:color w:val="000000"/>
          <w:sz w:val="14"/>
          <w:szCs w:val="14"/>
        </w:rPr>
        <w:t>pośredniej</w:t>
      </w:r>
      <w:r w:rsidRPr="00DD1200">
        <w:rPr>
          <w:color w:val="000000"/>
          <w:spacing w:val="-2"/>
          <w:sz w:val="14"/>
          <w:szCs w:val="14"/>
        </w:rPr>
        <w:t xml:space="preserve"> </w:t>
      </w:r>
      <w:r w:rsidRPr="00DD1200">
        <w:rPr>
          <w:color w:val="000000"/>
          <w:sz w:val="14"/>
          <w:szCs w:val="14"/>
        </w:rPr>
        <w:t>ujęcia wody,</w:t>
      </w:r>
    </w:p>
    <w:p w14:paraId="49706694" w14:textId="125269A4" w:rsidR="00DD1200" w:rsidRPr="00DD1200" w:rsidRDefault="00DD1200" w:rsidP="00163D2D">
      <w:pPr>
        <w:widowControl w:val="0"/>
        <w:autoSpaceDE w:val="0"/>
        <w:autoSpaceDN w:val="0"/>
        <w:spacing w:before="7" w:line="199" w:lineRule="exact"/>
        <w:ind w:left="708"/>
        <w:rPr>
          <w:color w:val="000000"/>
          <w:sz w:val="14"/>
          <w:szCs w:val="14"/>
        </w:rPr>
      </w:pPr>
      <w:r w:rsidRPr="00DD1200">
        <w:rPr>
          <w:color w:val="000000"/>
          <w:sz w:val="14"/>
          <w:szCs w:val="14"/>
        </w:rPr>
        <w:t>5</w:t>
      </w:r>
      <w:r>
        <w:rPr>
          <w:color w:val="000000"/>
          <w:sz w:val="14"/>
          <w:szCs w:val="14"/>
        </w:rPr>
        <w:t>)</w:t>
      </w:r>
      <w:r w:rsidRPr="00DD1200">
        <w:rPr>
          <w:color w:val="000000"/>
          <w:sz w:val="14"/>
          <w:szCs w:val="14"/>
        </w:rPr>
        <w:t xml:space="preserve"> wyznaczenia obszarów</w:t>
      </w:r>
      <w:r w:rsidRPr="00DD1200">
        <w:rPr>
          <w:color w:val="000000"/>
          <w:spacing w:val="-3"/>
          <w:sz w:val="14"/>
          <w:szCs w:val="14"/>
        </w:rPr>
        <w:t xml:space="preserve"> </w:t>
      </w:r>
      <w:r w:rsidRPr="00DD1200">
        <w:rPr>
          <w:color w:val="000000"/>
          <w:sz w:val="14"/>
          <w:szCs w:val="14"/>
        </w:rPr>
        <w:t>cichych</w:t>
      </w:r>
      <w:r w:rsidRPr="00DD1200">
        <w:rPr>
          <w:color w:val="000000"/>
          <w:spacing w:val="2"/>
          <w:sz w:val="14"/>
          <w:szCs w:val="14"/>
        </w:rPr>
        <w:t xml:space="preserve"> </w:t>
      </w:r>
      <w:r w:rsidRPr="00DD1200">
        <w:rPr>
          <w:color w:val="000000"/>
          <w:sz w:val="14"/>
          <w:szCs w:val="14"/>
        </w:rPr>
        <w:t>w aglomeracji</w:t>
      </w:r>
      <w:r w:rsidRPr="00DD1200">
        <w:rPr>
          <w:color w:val="000000"/>
          <w:spacing w:val="1"/>
          <w:sz w:val="14"/>
          <w:szCs w:val="14"/>
        </w:rPr>
        <w:t xml:space="preserve"> lub </w:t>
      </w:r>
      <w:r w:rsidRPr="00DD1200">
        <w:rPr>
          <w:color w:val="000000"/>
          <w:sz w:val="14"/>
          <w:szCs w:val="14"/>
        </w:rPr>
        <w:t>obszarów</w:t>
      </w:r>
      <w:r w:rsidRPr="00DD1200">
        <w:rPr>
          <w:color w:val="000000"/>
          <w:spacing w:val="-2"/>
          <w:sz w:val="14"/>
          <w:szCs w:val="14"/>
        </w:rPr>
        <w:t xml:space="preserve"> </w:t>
      </w:r>
      <w:r w:rsidRPr="00DD1200">
        <w:rPr>
          <w:color w:val="000000"/>
          <w:sz w:val="14"/>
          <w:szCs w:val="14"/>
        </w:rPr>
        <w:t>cichych</w:t>
      </w:r>
      <w:r w:rsidRPr="00DD1200">
        <w:rPr>
          <w:color w:val="000000"/>
          <w:spacing w:val="1"/>
          <w:sz w:val="14"/>
          <w:szCs w:val="14"/>
        </w:rPr>
        <w:t xml:space="preserve"> </w:t>
      </w:r>
      <w:r w:rsidRPr="00DD1200">
        <w:rPr>
          <w:color w:val="000000"/>
          <w:sz w:val="14"/>
          <w:szCs w:val="14"/>
        </w:rPr>
        <w:t>poza aglomeracją,</w:t>
      </w:r>
    </w:p>
    <w:p w14:paraId="781C0B69" w14:textId="367DDD9D" w:rsidR="00DD1200" w:rsidRPr="00DD1200" w:rsidRDefault="00DD1200" w:rsidP="00DD1200">
      <w:pPr>
        <w:widowControl w:val="0"/>
        <w:autoSpaceDE w:val="0"/>
        <w:autoSpaceDN w:val="0"/>
        <w:spacing w:before="7" w:line="199" w:lineRule="exact"/>
        <w:ind w:left="708"/>
        <w:rPr>
          <w:color w:val="000000"/>
          <w:sz w:val="14"/>
          <w:szCs w:val="14"/>
        </w:rPr>
      </w:pPr>
      <w:r w:rsidRPr="00DD1200">
        <w:rPr>
          <w:color w:val="000000"/>
          <w:sz w:val="14"/>
          <w:szCs w:val="14"/>
        </w:rPr>
        <w:t>6</w:t>
      </w:r>
      <w:r>
        <w:rPr>
          <w:color w:val="000000"/>
          <w:sz w:val="14"/>
          <w:szCs w:val="14"/>
        </w:rPr>
        <w:t>)</w:t>
      </w:r>
      <w:r w:rsidRPr="00DD1200">
        <w:rPr>
          <w:color w:val="000000"/>
          <w:sz w:val="14"/>
          <w:szCs w:val="14"/>
        </w:rPr>
        <w:t xml:space="preserve"> utworzenia obszaru</w:t>
      </w:r>
      <w:r w:rsidRPr="00DD1200">
        <w:rPr>
          <w:color w:val="000000"/>
          <w:spacing w:val="-1"/>
          <w:sz w:val="14"/>
          <w:szCs w:val="14"/>
        </w:rPr>
        <w:t xml:space="preserve"> </w:t>
      </w:r>
      <w:r w:rsidRPr="00DD1200">
        <w:rPr>
          <w:color w:val="000000"/>
          <w:sz w:val="14"/>
          <w:szCs w:val="14"/>
        </w:rPr>
        <w:t>ograniczon</w:t>
      </w:r>
      <w:r w:rsidRPr="00DD1200">
        <w:rPr>
          <w:color w:val="000000"/>
          <w:spacing w:val="-1"/>
          <w:sz w:val="14"/>
          <w:szCs w:val="14"/>
        </w:rPr>
        <w:t>ego</w:t>
      </w:r>
      <w:r w:rsidRPr="00DD1200">
        <w:rPr>
          <w:color w:val="000000"/>
          <w:spacing w:val="2"/>
          <w:sz w:val="14"/>
          <w:szCs w:val="14"/>
        </w:rPr>
        <w:t xml:space="preserve"> </w:t>
      </w:r>
      <w:r w:rsidRPr="00DD1200">
        <w:rPr>
          <w:color w:val="000000"/>
          <w:sz w:val="14"/>
          <w:szCs w:val="14"/>
        </w:rPr>
        <w:t>użytkowania,</w:t>
      </w:r>
    </w:p>
    <w:p w14:paraId="66EEBE91" w14:textId="4347A5D9" w:rsidR="00DD1200" w:rsidRPr="00DD1200" w:rsidRDefault="00DD1200" w:rsidP="00DD1200">
      <w:pPr>
        <w:widowControl w:val="0"/>
        <w:autoSpaceDE w:val="0"/>
        <w:autoSpaceDN w:val="0"/>
        <w:spacing w:before="7" w:line="199" w:lineRule="exact"/>
        <w:ind w:left="708"/>
        <w:rPr>
          <w:color w:val="000000"/>
          <w:sz w:val="14"/>
          <w:szCs w:val="14"/>
        </w:rPr>
      </w:pPr>
      <w:r w:rsidRPr="00DD1200">
        <w:rPr>
          <w:color w:val="000000"/>
          <w:sz w:val="14"/>
          <w:szCs w:val="14"/>
        </w:rPr>
        <w:t>7</w:t>
      </w:r>
      <w:r>
        <w:rPr>
          <w:color w:val="000000"/>
          <w:sz w:val="14"/>
          <w:szCs w:val="14"/>
        </w:rPr>
        <w:t>)</w:t>
      </w:r>
      <w:r w:rsidRPr="00DD1200">
        <w:rPr>
          <w:color w:val="000000"/>
          <w:sz w:val="14"/>
          <w:szCs w:val="14"/>
        </w:rPr>
        <w:t xml:space="preserve"> uznania </w:t>
      </w:r>
      <w:r w:rsidRPr="00DD1200">
        <w:rPr>
          <w:color w:val="000000"/>
          <w:spacing w:val="-1"/>
          <w:sz w:val="14"/>
          <w:szCs w:val="14"/>
        </w:rPr>
        <w:t>zabytku</w:t>
      </w:r>
      <w:r w:rsidRPr="00DD1200">
        <w:rPr>
          <w:color w:val="000000"/>
          <w:spacing w:val="2"/>
          <w:sz w:val="14"/>
          <w:szCs w:val="14"/>
        </w:rPr>
        <w:t xml:space="preserve"> </w:t>
      </w:r>
      <w:r w:rsidRPr="00DD1200">
        <w:rPr>
          <w:color w:val="000000"/>
          <w:spacing w:val="-1"/>
          <w:sz w:val="14"/>
          <w:szCs w:val="14"/>
        </w:rPr>
        <w:t>za</w:t>
      </w:r>
      <w:r w:rsidRPr="00DD1200">
        <w:rPr>
          <w:color w:val="000000"/>
          <w:sz w:val="14"/>
          <w:szCs w:val="14"/>
        </w:rPr>
        <w:t xml:space="preserve"> pomnik</w:t>
      </w:r>
      <w:r w:rsidRPr="00DD1200">
        <w:rPr>
          <w:color w:val="000000"/>
          <w:spacing w:val="-1"/>
          <w:sz w:val="14"/>
          <w:szCs w:val="14"/>
        </w:rPr>
        <w:t xml:space="preserve"> </w:t>
      </w:r>
      <w:r w:rsidRPr="00DD1200">
        <w:rPr>
          <w:color w:val="000000"/>
          <w:sz w:val="14"/>
          <w:szCs w:val="14"/>
        </w:rPr>
        <w:t>historii,</w:t>
      </w:r>
    </w:p>
    <w:p w14:paraId="7011B197" w14:textId="2936F867" w:rsidR="00DD1200" w:rsidRPr="00DD1200" w:rsidRDefault="00DD1200" w:rsidP="00DD1200">
      <w:pPr>
        <w:widowControl w:val="0"/>
        <w:autoSpaceDE w:val="0"/>
        <w:autoSpaceDN w:val="0"/>
        <w:spacing w:before="9" w:line="199" w:lineRule="exact"/>
        <w:ind w:left="708"/>
        <w:rPr>
          <w:color w:val="000000"/>
          <w:sz w:val="14"/>
          <w:szCs w:val="14"/>
        </w:rPr>
      </w:pPr>
      <w:r w:rsidRPr="00DD1200">
        <w:rPr>
          <w:color w:val="000000"/>
          <w:sz w:val="14"/>
          <w:szCs w:val="14"/>
        </w:rPr>
        <w:t>8</w:t>
      </w:r>
      <w:r>
        <w:rPr>
          <w:color w:val="000000"/>
          <w:sz w:val="14"/>
          <w:szCs w:val="14"/>
        </w:rPr>
        <w:t>)</w:t>
      </w:r>
      <w:r w:rsidRPr="00DD1200">
        <w:rPr>
          <w:color w:val="000000"/>
          <w:sz w:val="14"/>
          <w:szCs w:val="14"/>
        </w:rPr>
        <w:t xml:space="preserve"> określenia granic obszaru</w:t>
      </w:r>
      <w:r w:rsidRPr="00DD1200">
        <w:rPr>
          <w:color w:val="000000"/>
          <w:spacing w:val="-1"/>
          <w:sz w:val="14"/>
          <w:szCs w:val="14"/>
        </w:rPr>
        <w:t xml:space="preserve"> </w:t>
      </w:r>
      <w:r w:rsidRPr="00DD1200">
        <w:rPr>
          <w:color w:val="000000"/>
          <w:sz w:val="14"/>
          <w:szCs w:val="14"/>
        </w:rPr>
        <w:t>Pomnika Zagłady</w:t>
      </w:r>
      <w:r w:rsidRPr="00DD1200">
        <w:rPr>
          <w:color w:val="000000"/>
          <w:spacing w:val="-4"/>
          <w:sz w:val="14"/>
          <w:szCs w:val="14"/>
        </w:rPr>
        <w:t xml:space="preserve"> </w:t>
      </w:r>
      <w:r w:rsidRPr="00DD1200">
        <w:rPr>
          <w:color w:val="000000"/>
          <w:sz w:val="14"/>
          <w:szCs w:val="14"/>
        </w:rPr>
        <w:t>i</w:t>
      </w:r>
      <w:r w:rsidRPr="00DD1200">
        <w:rPr>
          <w:color w:val="000000"/>
          <w:spacing w:val="1"/>
          <w:sz w:val="14"/>
          <w:szCs w:val="14"/>
        </w:rPr>
        <w:t xml:space="preserve"> </w:t>
      </w:r>
      <w:r w:rsidRPr="00DD1200">
        <w:rPr>
          <w:color w:val="000000"/>
          <w:spacing w:val="-1"/>
          <w:sz w:val="14"/>
          <w:szCs w:val="14"/>
        </w:rPr>
        <w:t>jego</w:t>
      </w:r>
      <w:r w:rsidRPr="00DD1200">
        <w:rPr>
          <w:color w:val="000000"/>
          <w:spacing w:val="2"/>
          <w:sz w:val="14"/>
          <w:szCs w:val="14"/>
        </w:rPr>
        <w:t xml:space="preserve"> </w:t>
      </w:r>
      <w:r w:rsidRPr="00DD1200">
        <w:rPr>
          <w:color w:val="000000"/>
          <w:sz w:val="14"/>
          <w:szCs w:val="14"/>
        </w:rPr>
        <w:t>strefy</w:t>
      </w:r>
      <w:r w:rsidRPr="00DD1200">
        <w:rPr>
          <w:color w:val="000000"/>
          <w:spacing w:val="-1"/>
          <w:sz w:val="14"/>
          <w:szCs w:val="14"/>
        </w:rPr>
        <w:t xml:space="preserve"> </w:t>
      </w:r>
      <w:r w:rsidRPr="00DD1200">
        <w:rPr>
          <w:color w:val="000000"/>
          <w:sz w:val="14"/>
          <w:szCs w:val="14"/>
        </w:rPr>
        <w:t>ochronnej,</w:t>
      </w:r>
      <w:r w:rsidRPr="00DD1200">
        <w:rPr>
          <w:color w:val="000000"/>
          <w:spacing w:val="-1"/>
          <w:sz w:val="14"/>
          <w:szCs w:val="14"/>
        </w:rPr>
        <w:t xml:space="preserve"> </w:t>
      </w:r>
      <w:r w:rsidRPr="00DD1200">
        <w:rPr>
          <w:color w:val="000000"/>
          <w:sz w:val="14"/>
          <w:szCs w:val="14"/>
        </w:rPr>
        <w:t>utworzenia parku</w:t>
      </w:r>
      <w:r w:rsidRPr="00DD1200">
        <w:rPr>
          <w:color w:val="000000"/>
          <w:spacing w:val="2"/>
          <w:sz w:val="14"/>
          <w:szCs w:val="14"/>
        </w:rPr>
        <w:t xml:space="preserve"> </w:t>
      </w:r>
      <w:r w:rsidRPr="00DD1200">
        <w:rPr>
          <w:color w:val="000000"/>
          <w:sz w:val="14"/>
          <w:szCs w:val="14"/>
        </w:rPr>
        <w:t>kulturowego,</w:t>
      </w:r>
    </w:p>
    <w:p w14:paraId="19F2FA3D" w14:textId="71A07F21" w:rsidR="00DD1200" w:rsidRPr="00DD1200" w:rsidRDefault="00DD1200" w:rsidP="00DD1200">
      <w:pPr>
        <w:widowControl w:val="0"/>
        <w:autoSpaceDE w:val="0"/>
        <w:autoSpaceDN w:val="0"/>
        <w:spacing w:before="7" w:line="199" w:lineRule="exact"/>
        <w:ind w:left="708"/>
        <w:rPr>
          <w:color w:val="000000"/>
          <w:sz w:val="14"/>
          <w:szCs w:val="14"/>
        </w:rPr>
      </w:pPr>
      <w:r w:rsidRPr="00DD1200">
        <w:rPr>
          <w:color w:val="000000"/>
          <w:sz w:val="14"/>
          <w:szCs w:val="14"/>
        </w:rPr>
        <w:t>9</w:t>
      </w:r>
      <w:r>
        <w:rPr>
          <w:color w:val="000000"/>
          <w:sz w:val="14"/>
          <w:szCs w:val="14"/>
        </w:rPr>
        <w:t>)</w:t>
      </w:r>
      <w:r w:rsidRPr="00DD1200">
        <w:rPr>
          <w:color w:val="000000"/>
          <w:sz w:val="14"/>
          <w:szCs w:val="14"/>
        </w:rPr>
        <w:t xml:space="preserve"> ustalenia</w:t>
      </w:r>
      <w:r w:rsidRPr="00DD1200">
        <w:rPr>
          <w:color w:val="000000"/>
          <w:spacing w:val="17"/>
          <w:sz w:val="14"/>
          <w:szCs w:val="14"/>
        </w:rPr>
        <w:t xml:space="preserve"> </w:t>
      </w:r>
      <w:r w:rsidRPr="00DD1200">
        <w:rPr>
          <w:color w:val="000000"/>
          <w:spacing w:val="-1"/>
          <w:sz w:val="14"/>
          <w:szCs w:val="14"/>
        </w:rPr>
        <w:t>zasad</w:t>
      </w:r>
      <w:r w:rsidRPr="00DD1200">
        <w:rPr>
          <w:color w:val="000000"/>
          <w:spacing w:val="19"/>
          <w:sz w:val="14"/>
          <w:szCs w:val="14"/>
        </w:rPr>
        <w:t xml:space="preserve"> </w:t>
      </w:r>
      <w:r w:rsidRPr="00DD1200">
        <w:rPr>
          <w:color w:val="000000"/>
          <w:sz w:val="14"/>
          <w:szCs w:val="14"/>
        </w:rPr>
        <w:t>i</w:t>
      </w:r>
      <w:r w:rsidRPr="00DD1200">
        <w:rPr>
          <w:color w:val="000000"/>
          <w:spacing w:val="20"/>
          <w:sz w:val="14"/>
          <w:szCs w:val="14"/>
        </w:rPr>
        <w:t xml:space="preserve"> </w:t>
      </w:r>
      <w:r w:rsidRPr="00DD1200">
        <w:rPr>
          <w:color w:val="000000"/>
          <w:sz w:val="14"/>
          <w:szCs w:val="14"/>
        </w:rPr>
        <w:t>warunków</w:t>
      </w:r>
      <w:r w:rsidRPr="00DD1200">
        <w:rPr>
          <w:color w:val="000000"/>
          <w:spacing w:val="14"/>
          <w:sz w:val="14"/>
          <w:szCs w:val="14"/>
        </w:rPr>
        <w:t xml:space="preserve"> </w:t>
      </w:r>
      <w:r w:rsidRPr="00DD1200">
        <w:rPr>
          <w:color w:val="000000"/>
          <w:sz w:val="14"/>
          <w:szCs w:val="14"/>
        </w:rPr>
        <w:t>sytuowania</w:t>
      </w:r>
      <w:r w:rsidRPr="00DD1200">
        <w:rPr>
          <w:color w:val="000000"/>
          <w:spacing w:val="17"/>
          <w:sz w:val="14"/>
          <w:szCs w:val="14"/>
        </w:rPr>
        <w:t xml:space="preserve"> </w:t>
      </w:r>
      <w:r w:rsidRPr="00DD1200">
        <w:rPr>
          <w:color w:val="000000"/>
          <w:sz w:val="14"/>
          <w:szCs w:val="14"/>
        </w:rPr>
        <w:t>obiektów</w:t>
      </w:r>
      <w:r w:rsidRPr="00DD1200">
        <w:rPr>
          <w:color w:val="000000"/>
          <w:spacing w:val="17"/>
          <w:sz w:val="14"/>
          <w:szCs w:val="14"/>
        </w:rPr>
        <w:t xml:space="preserve"> </w:t>
      </w:r>
      <w:r w:rsidRPr="00DD1200">
        <w:rPr>
          <w:color w:val="000000"/>
          <w:sz w:val="14"/>
          <w:szCs w:val="14"/>
        </w:rPr>
        <w:t>małej</w:t>
      </w:r>
      <w:r w:rsidRPr="00DD1200">
        <w:rPr>
          <w:color w:val="000000"/>
          <w:spacing w:val="20"/>
          <w:sz w:val="14"/>
          <w:szCs w:val="14"/>
        </w:rPr>
        <w:t xml:space="preserve"> </w:t>
      </w:r>
      <w:r w:rsidRPr="00DD1200">
        <w:rPr>
          <w:color w:val="000000"/>
          <w:sz w:val="14"/>
          <w:szCs w:val="14"/>
        </w:rPr>
        <w:t>architektury,</w:t>
      </w:r>
      <w:r w:rsidRPr="00DD1200">
        <w:rPr>
          <w:color w:val="000000"/>
          <w:spacing w:val="18"/>
          <w:sz w:val="14"/>
          <w:szCs w:val="14"/>
        </w:rPr>
        <w:t xml:space="preserve"> </w:t>
      </w:r>
      <w:r w:rsidRPr="00DD1200">
        <w:rPr>
          <w:color w:val="000000"/>
          <w:sz w:val="14"/>
          <w:szCs w:val="14"/>
        </w:rPr>
        <w:t>tablic</w:t>
      </w:r>
      <w:r w:rsidRPr="00DD1200">
        <w:rPr>
          <w:color w:val="000000"/>
          <w:spacing w:val="16"/>
          <w:sz w:val="14"/>
          <w:szCs w:val="14"/>
        </w:rPr>
        <w:t xml:space="preserve"> </w:t>
      </w:r>
      <w:r w:rsidRPr="00DD1200">
        <w:rPr>
          <w:color w:val="000000"/>
          <w:sz w:val="14"/>
          <w:szCs w:val="14"/>
        </w:rPr>
        <w:t>reklamowych</w:t>
      </w:r>
      <w:r w:rsidRPr="00DD1200">
        <w:rPr>
          <w:color w:val="000000"/>
          <w:spacing w:val="18"/>
          <w:sz w:val="14"/>
          <w:szCs w:val="14"/>
        </w:rPr>
        <w:t xml:space="preserve"> </w:t>
      </w:r>
      <w:r w:rsidRPr="00DD1200">
        <w:rPr>
          <w:color w:val="000000"/>
          <w:sz w:val="14"/>
          <w:szCs w:val="14"/>
        </w:rPr>
        <w:t>i</w:t>
      </w:r>
      <w:r w:rsidRPr="00DD1200">
        <w:rPr>
          <w:color w:val="000000"/>
          <w:spacing w:val="18"/>
          <w:sz w:val="14"/>
          <w:szCs w:val="14"/>
        </w:rPr>
        <w:t xml:space="preserve"> </w:t>
      </w:r>
      <w:r w:rsidRPr="00DD1200">
        <w:rPr>
          <w:color w:val="000000"/>
          <w:sz w:val="14"/>
          <w:szCs w:val="14"/>
        </w:rPr>
        <w:t>urządzeń</w:t>
      </w:r>
      <w:r w:rsidRPr="00DD1200">
        <w:rPr>
          <w:color w:val="000000"/>
          <w:spacing w:val="26"/>
          <w:sz w:val="14"/>
          <w:szCs w:val="14"/>
        </w:rPr>
        <w:t xml:space="preserve"> </w:t>
      </w:r>
      <w:r w:rsidRPr="00DD1200">
        <w:rPr>
          <w:color w:val="000000"/>
          <w:sz w:val="14"/>
          <w:szCs w:val="14"/>
        </w:rPr>
        <w:t>reklamowych</w:t>
      </w:r>
      <w:r w:rsidRPr="00DD1200">
        <w:rPr>
          <w:color w:val="000000"/>
          <w:spacing w:val="19"/>
          <w:sz w:val="14"/>
          <w:szCs w:val="14"/>
        </w:rPr>
        <w:t xml:space="preserve"> </w:t>
      </w:r>
      <w:r w:rsidRPr="00DD1200">
        <w:rPr>
          <w:color w:val="000000"/>
          <w:sz w:val="14"/>
          <w:szCs w:val="14"/>
        </w:rPr>
        <w:t>oraz</w:t>
      </w:r>
      <w:r w:rsidRPr="00DD1200">
        <w:rPr>
          <w:color w:val="000000"/>
          <w:spacing w:val="16"/>
          <w:sz w:val="14"/>
          <w:szCs w:val="14"/>
        </w:rPr>
        <w:t xml:space="preserve"> </w:t>
      </w:r>
      <w:r w:rsidRPr="00DD1200">
        <w:rPr>
          <w:color w:val="000000"/>
          <w:spacing w:val="1"/>
          <w:sz w:val="14"/>
          <w:szCs w:val="14"/>
        </w:rPr>
        <w:t>ogro</w:t>
      </w:r>
      <w:r w:rsidRPr="00DD1200">
        <w:rPr>
          <w:color w:val="000000"/>
          <w:sz w:val="14"/>
          <w:szCs w:val="14"/>
        </w:rPr>
        <w:t>dzeń,</w:t>
      </w:r>
      <w:r w:rsidRPr="00DD1200">
        <w:rPr>
          <w:color w:val="000000"/>
          <w:spacing w:val="1"/>
          <w:sz w:val="14"/>
          <w:szCs w:val="14"/>
        </w:rPr>
        <w:t xml:space="preserve"> </w:t>
      </w:r>
      <w:r w:rsidRPr="00DD1200">
        <w:rPr>
          <w:color w:val="000000"/>
          <w:sz w:val="14"/>
          <w:szCs w:val="14"/>
        </w:rPr>
        <w:t>ich</w:t>
      </w:r>
      <w:r w:rsidRPr="00DD1200">
        <w:rPr>
          <w:color w:val="000000"/>
          <w:spacing w:val="-1"/>
          <w:sz w:val="14"/>
          <w:szCs w:val="14"/>
        </w:rPr>
        <w:t xml:space="preserve"> </w:t>
      </w:r>
      <w:r w:rsidRPr="00DD1200">
        <w:rPr>
          <w:color w:val="000000"/>
          <w:sz w:val="14"/>
          <w:szCs w:val="14"/>
        </w:rPr>
        <w:t>gabarytów,</w:t>
      </w:r>
      <w:r w:rsidRPr="00DD1200">
        <w:rPr>
          <w:color w:val="000000"/>
          <w:spacing w:val="1"/>
          <w:sz w:val="14"/>
          <w:szCs w:val="14"/>
        </w:rPr>
        <w:t xml:space="preserve"> </w:t>
      </w:r>
      <w:r w:rsidRPr="00DD1200">
        <w:rPr>
          <w:color w:val="000000"/>
          <w:sz w:val="14"/>
          <w:szCs w:val="14"/>
        </w:rPr>
        <w:t>standardów</w:t>
      </w:r>
      <w:r w:rsidRPr="00DD1200">
        <w:rPr>
          <w:color w:val="000000"/>
          <w:spacing w:val="-3"/>
          <w:sz w:val="14"/>
          <w:szCs w:val="14"/>
        </w:rPr>
        <w:t xml:space="preserve"> </w:t>
      </w:r>
      <w:r w:rsidRPr="00DD1200">
        <w:rPr>
          <w:color w:val="000000"/>
          <w:sz w:val="14"/>
          <w:szCs w:val="14"/>
        </w:rPr>
        <w:t>jakościowych</w:t>
      </w:r>
      <w:r w:rsidRPr="00DD1200">
        <w:rPr>
          <w:color w:val="000000"/>
          <w:spacing w:val="2"/>
          <w:sz w:val="14"/>
          <w:szCs w:val="14"/>
        </w:rPr>
        <w:t xml:space="preserve"> </w:t>
      </w:r>
      <w:r w:rsidRPr="00DD1200">
        <w:rPr>
          <w:color w:val="000000"/>
          <w:sz w:val="14"/>
          <w:szCs w:val="14"/>
        </w:rPr>
        <w:t>oraz rodzajów</w:t>
      </w:r>
      <w:r w:rsidRPr="00DD1200">
        <w:rPr>
          <w:color w:val="000000"/>
          <w:spacing w:val="-3"/>
          <w:sz w:val="14"/>
          <w:szCs w:val="14"/>
        </w:rPr>
        <w:t xml:space="preserve"> </w:t>
      </w:r>
      <w:r w:rsidRPr="00DD1200">
        <w:rPr>
          <w:color w:val="000000"/>
          <w:sz w:val="14"/>
          <w:szCs w:val="14"/>
        </w:rPr>
        <w:t>materiałów</w:t>
      </w:r>
      <w:r w:rsidRPr="00DD1200">
        <w:rPr>
          <w:color w:val="000000"/>
          <w:spacing w:val="-3"/>
          <w:sz w:val="14"/>
          <w:szCs w:val="14"/>
        </w:rPr>
        <w:t xml:space="preserve"> </w:t>
      </w:r>
      <w:r w:rsidRPr="00DD1200">
        <w:rPr>
          <w:color w:val="000000"/>
          <w:sz w:val="14"/>
          <w:szCs w:val="14"/>
        </w:rPr>
        <w:t>budowlanych.</w:t>
      </w:r>
    </w:p>
    <w:p w14:paraId="1976AECF" w14:textId="77777777" w:rsidR="00DD1200" w:rsidRPr="007651B8" w:rsidRDefault="00DD1200" w:rsidP="00DD1200">
      <w:pPr>
        <w:widowControl w:val="0"/>
        <w:autoSpaceDE w:val="0"/>
        <w:autoSpaceDN w:val="0"/>
        <w:spacing w:before="21" w:line="199" w:lineRule="exact"/>
        <w:rPr>
          <w:color w:val="000000"/>
          <w:sz w:val="18"/>
        </w:rPr>
      </w:pPr>
    </w:p>
    <w:p w14:paraId="71D6E3CA" w14:textId="791CFAF6" w:rsidR="00DD1200" w:rsidRPr="00DD1200" w:rsidRDefault="00DD1200" w:rsidP="00DD1200">
      <w:pPr>
        <w:widowControl w:val="0"/>
        <w:autoSpaceDE w:val="0"/>
        <w:autoSpaceDN w:val="0"/>
        <w:spacing w:before="7" w:line="199" w:lineRule="exact"/>
        <w:rPr>
          <w:color w:val="000000"/>
          <w:sz w:val="14"/>
          <w:szCs w:val="14"/>
        </w:rPr>
      </w:pPr>
    </w:p>
    <w:p w14:paraId="4DDC19D5" w14:textId="354EFF9E" w:rsidR="00DD1200" w:rsidRPr="007651B8" w:rsidRDefault="00DD1200" w:rsidP="00DD1200">
      <w:pPr>
        <w:widowControl w:val="0"/>
        <w:autoSpaceDE w:val="0"/>
        <w:autoSpaceDN w:val="0"/>
        <w:spacing w:line="199" w:lineRule="exact"/>
        <w:rPr>
          <w:color w:val="000000"/>
          <w:sz w:val="18"/>
        </w:rPr>
      </w:pPr>
    </w:p>
    <w:p w14:paraId="6FCD3F98" w14:textId="51644D80" w:rsidR="00DD1200" w:rsidRDefault="00DD1200">
      <w:pPr>
        <w:pStyle w:val="Tekstprzypisudolnego"/>
      </w:pPr>
    </w:p>
  </w:footnote>
  <w:footnote w:id="5">
    <w:p w14:paraId="57B11659" w14:textId="77777777" w:rsidR="005679EA" w:rsidRPr="00B502EC" w:rsidRDefault="005679EA" w:rsidP="00A92352">
      <w:pPr>
        <w:widowControl w:val="0"/>
        <w:autoSpaceDE w:val="0"/>
        <w:autoSpaceDN w:val="0"/>
        <w:spacing w:line="199" w:lineRule="exact"/>
        <w:rPr>
          <w:color w:val="000000"/>
          <w:sz w:val="14"/>
          <w:szCs w:val="14"/>
        </w:rPr>
      </w:pPr>
      <w:r w:rsidRPr="00B502EC">
        <w:rPr>
          <w:rStyle w:val="Odwoanieprzypisudolnego"/>
          <w:sz w:val="14"/>
          <w:szCs w:val="14"/>
        </w:rPr>
        <w:footnoteRef/>
      </w:r>
      <w:r w:rsidRPr="00B502EC">
        <w:rPr>
          <w:sz w:val="14"/>
          <w:szCs w:val="14"/>
        </w:rPr>
        <w:t xml:space="preserve"> </w:t>
      </w:r>
      <w:r w:rsidRPr="00B502EC">
        <w:rPr>
          <w:color w:val="000000"/>
          <w:sz w:val="14"/>
          <w:szCs w:val="14"/>
        </w:rPr>
        <w:t>W</w:t>
      </w:r>
      <w:r w:rsidRPr="00B502EC">
        <w:rPr>
          <w:color w:val="000000"/>
          <w:spacing w:val="-2"/>
          <w:sz w:val="14"/>
          <w:szCs w:val="14"/>
        </w:rPr>
        <w:t xml:space="preserve"> </w:t>
      </w:r>
      <w:r w:rsidRPr="00B502EC">
        <w:rPr>
          <w:color w:val="000000"/>
          <w:sz w:val="14"/>
          <w:szCs w:val="14"/>
        </w:rPr>
        <w:t>przypadku</w:t>
      </w:r>
      <w:r w:rsidRPr="00B502EC">
        <w:rPr>
          <w:color w:val="000000"/>
          <w:spacing w:val="2"/>
          <w:sz w:val="14"/>
          <w:szCs w:val="14"/>
        </w:rPr>
        <w:t xml:space="preserve"> </w:t>
      </w:r>
      <w:r w:rsidRPr="00B502EC">
        <w:rPr>
          <w:color w:val="000000"/>
          <w:sz w:val="14"/>
          <w:szCs w:val="14"/>
        </w:rPr>
        <w:t>braku</w:t>
      </w:r>
      <w:r w:rsidRPr="00B502EC">
        <w:rPr>
          <w:color w:val="000000"/>
          <w:spacing w:val="2"/>
          <w:sz w:val="14"/>
          <w:szCs w:val="14"/>
        </w:rPr>
        <w:t xml:space="preserve"> </w:t>
      </w:r>
      <w:r w:rsidRPr="00B502EC">
        <w:rPr>
          <w:color w:val="000000"/>
          <w:sz w:val="14"/>
          <w:szCs w:val="14"/>
        </w:rPr>
        <w:t>miejscowego</w:t>
      </w:r>
      <w:r w:rsidRPr="00B502EC">
        <w:rPr>
          <w:color w:val="000000"/>
          <w:spacing w:val="2"/>
          <w:sz w:val="14"/>
          <w:szCs w:val="14"/>
        </w:rPr>
        <w:t xml:space="preserve"> </w:t>
      </w:r>
      <w:r w:rsidRPr="00B502EC">
        <w:rPr>
          <w:color w:val="000000"/>
          <w:sz w:val="14"/>
          <w:szCs w:val="14"/>
        </w:rPr>
        <w:t>planu</w:t>
      </w:r>
      <w:r w:rsidRPr="00B502EC">
        <w:rPr>
          <w:color w:val="000000"/>
          <w:spacing w:val="2"/>
          <w:sz w:val="14"/>
          <w:szCs w:val="14"/>
        </w:rPr>
        <w:t xml:space="preserve"> </w:t>
      </w:r>
      <w:r w:rsidRPr="00B502EC">
        <w:rPr>
          <w:color w:val="000000"/>
          <w:sz w:val="14"/>
          <w:szCs w:val="14"/>
        </w:rPr>
        <w:t>zagospodarowania przestrzennego</w:t>
      </w:r>
      <w:r w:rsidRPr="00B502EC">
        <w:rPr>
          <w:color w:val="000000"/>
          <w:spacing w:val="2"/>
          <w:sz w:val="14"/>
          <w:szCs w:val="14"/>
        </w:rPr>
        <w:t xml:space="preserve"> </w:t>
      </w:r>
      <w:r w:rsidRPr="00B502EC">
        <w:rPr>
          <w:color w:val="000000"/>
          <w:sz w:val="14"/>
          <w:szCs w:val="14"/>
        </w:rPr>
        <w:t>umieszcza się informację</w:t>
      </w:r>
      <w:r w:rsidRPr="00B502EC">
        <w:rPr>
          <w:color w:val="000000"/>
          <w:spacing w:val="3"/>
          <w:sz w:val="14"/>
          <w:szCs w:val="14"/>
        </w:rPr>
        <w:t xml:space="preserve"> </w:t>
      </w:r>
      <w:r w:rsidRPr="00B502EC">
        <w:rPr>
          <w:color w:val="000000"/>
          <w:sz w:val="14"/>
          <w:szCs w:val="14"/>
        </w:rPr>
        <w:t>„Brak</w:t>
      </w:r>
      <w:r w:rsidRPr="00B502EC">
        <w:rPr>
          <w:color w:val="000000"/>
          <w:spacing w:val="-1"/>
          <w:sz w:val="14"/>
          <w:szCs w:val="14"/>
        </w:rPr>
        <w:t xml:space="preserve"> </w:t>
      </w:r>
      <w:r w:rsidRPr="00B502EC">
        <w:rPr>
          <w:color w:val="000000"/>
          <w:sz w:val="14"/>
          <w:szCs w:val="14"/>
        </w:rPr>
        <w:t>planu”.</w:t>
      </w:r>
    </w:p>
    <w:p w14:paraId="5DE1E707" w14:textId="3FB33392" w:rsidR="005679EA" w:rsidRDefault="005679EA">
      <w:pPr>
        <w:pStyle w:val="Tekstprzypisudolnego"/>
      </w:pPr>
    </w:p>
  </w:footnote>
  <w:footnote w:id="6">
    <w:p w14:paraId="7A98EFAD" w14:textId="77777777" w:rsidR="005679EA" w:rsidRPr="00C36CCC" w:rsidRDefault="005679EA" w:rsidP="00C36CCC">
      <w:pPr>
        <w:widowControl w:val="0"/>
        <w:autoSpaceDE w:val="0"/>
        <w:autoSpaceDN w:val="0"/>
        <w:spacing w:line="199" w:lineRule="exact"/>
        <w:rPr>
          <w:color w:val="000000"/>
          <w:sz w:val="14"/>
          <w:szCs w:val="14"/>
        </w:rPr>
      </w:pPr>
      <w:r w:rsidRPr="00C36CCC">
        <w:rPr>
          <w:rStyle w:val="Odwoanieprzypisudolnego"/>
          <w:sz w:val="14"/>
          <w:szCs w:val="14"/>
        </w:rPr>
        <w:footnoteRef/>
      </w:r>
      <w:r w:rsidRPr="00C36CCC">
        <w:rPr>
          <w:sz w:val="14"/>
          <w:szCs w:val="14"/>
        </w:rPr>
        <w:t xml:space="preserve"> </w:t>
      </w:r>
      <w:r w:rsidRPr="00C36CCC">
        <w:rPr>
          <w:color w:val="000000"/>
          <w:sz w:val="14"/>
          <w:szCs w:val="14"/>
        </w:rPr>
        <w:t>Wskazane</w:t>
      </w:r>
      <w:r w:rsidRPr="00C36CCC">
        <w:rPr>
          <w:color w:val="000000"/>
          <w:spacing w:val="5"/>
          <w:sz w:val="14"/>
          <w:szCs w:val="14"/>
        </w:rPr>
        <w:t xml:space="preserve"> </w:t>
      </w:r>
      <w:r w:rsidRPr="00C36CCC">
        <w:rPr>
          <w:color w:val="000000"/>
          <w:sz w:val="14"/>
          <w:szCs w:val="14"/>
        </w:rPr>
        <w:t>inwestycje</w:t>
      </w:r>
      <w:r w:rsidRPr="00C36CCC">
        <w:rPr>
          <w:color w:val="000000"/>
          <w:spacing w:val="4"/>
          <w:sz w:val="14"/>
          <w:szCs w:val="14"/>
        </w:rPr>
        <w:t xml:space="preserve"> </w:t>
      </w:r>
      <w:r w:rsidRPr="00C36CCC">
        <w:rPr>
          <w:color w:val="000000"/>
          <w:sz w:val="14"/>
          <w:szCs w:val="14"/>
        </w:rPr>
        <w:t>dotyczą</w:t>
      </w:r>
      <w:r w:rsidRPr="00C36CCC">
        <w:rPr>
          <w:color w:val="000000"/>
          <w:spacing w:val="7"/>
          <w:sz w:val="14"/>
          <w:szCs w:val="14"/>
        </w:rPr>
        <w:t xml:space="preserve"> </w:t>
      </w:r>
      <w:r w:rsidRPr="00C36CCC">
        <w:rPr>
          <w:color w:val="000000"/>
          <w:sz w:val="14"/>
          <w:szCs w:val="14"/>
        </w:rPr>
        <w:t>w</w:t>
      </w:r>
      <w:r w:rsidRPr="00C36CCC">
        <w:rPr>
          <w:color w:val="000000"/>
          <w:spacing w:val="5"/>
          <w:sz w:val="14"/>
          <w:szCs w:val="14"/>
        </w:rPr>
        <w:t xml:space="preserve"> </w:t>
      </w:r>
      <w:r w:rsidRPr="00C36CCC">
        <w:rPr>
          <w:color w:val="000000"/>
          <w:sz w:val="14"/>
          <w:szCs w:val="14"/>
        </w:rPr>
        <w:t>szczególności:</w:t>
      </w:r>
      <w:r w:rsidRPr="00C36CCC">
        <w:rPr>
          <w:color w:val="000000"/>
          <w:spacing w:val="3"/>
          <w:sz w:val="14"/>
          <w:szCs w:val="14"/>
        </w:rPr>
        <w:t xml:space="preserve"> </w:t>
      </w:r>
      <w:r w:rsidRPr="00C36CCC">
        <w:rPr>
          <w:color w:val="000000"/>
          <w:sz w:val="14"/>
          <w:szCs w:val="14"/>
        </w:rPr>
        <w:t>budowy</w:t>
      </w:r>
      <w:r w:rsidRPr="00C36CCC">
        <w:rPr>
          <w:color w:val="000000"/>
          <w:spacing w:val="1"/>
          <w:sz w:val="14"/>
          <w:szCs w:val="14"/>
        </w:rPr>
        <w:t xml:space="preserve"> lub</w:t>
      </w:r>
      <w:r w:rsidRPr="00C36CCC">
        <w:rPr>
          <w:color w:val="000000"/>
          <w:spacing w:val="6"/>
          <w:sz w:val="14"/>
          <w:szCs w:val="14"/>
        </w:rPr>
        <w:t xml:space="preserve"> </w:t>
      </w:r>
      <w:r w:rsidRPr="00C36CCC">
        <w:rPr>
          <w:color w:val="000000"/>
          <w:sz w:val="14"/>
          <w:szCs w:val="14"/>
        </w:rPr>
        <w:t>rozbudowy</w:t>
      </w:r>
      <w:r w:rsidRPr="00C36CCC">
        <w:rPr>
          <w:color w:val="000000"/>
          <w:spacing w:val="2"/>
          <w:sz w:val="14"/>
          <w:szCs w:val="14"/>
        </w:rPr>
        <w:t xml:space="preserve"> </w:t>
      </w:r>
      <w:r w:rsidRPr="00C36CCC">
        <w:rPr>
          <w:color w:val="000000"/>
          <w:sz w:val="14"/>
          <w:szCs w:val="14"/>
        </w:rPr>
        <w:t>dróg,</w:t>
      </w:r>
      <w:r w:rsidRPr="00C36CCC">
        <w:rPr>
          <w:color w:val="000000"/>
          <w:spacing w:val="5"/>
          <w:sz w:val="14"/>
          <w:szCs w:val="14"/>
        </w:rPr>
        <w:t xml:space="preserve"> </w:t>
      </w:r>
      <w:r w:rsidRPr="00C36CCC">
        <w:rPr>
          <w:color w:val="000000"/>
          <w:sz w:val="14"/>
          <w:szCs w:val="14"/>
        </w:rPr>
        <w:t>budowy</w:t>
      </w:r>
      <w:r w:rsidRPr="00C36CCC">
        <w:rPr>
          <w:color w:val="000000"/>
          <w:spacing w:val="1"/>
          <w:sz w:val="14"/>
          <w:szCs w:val="14"/>
        </w:rPr>
        <w:t xml:space="preserve"> </w:t>
      </w:r>
      <w:r w:rsidRPr="00C36CCC">
        <w:rPr>
          <w:color w:val="000000"/>
          <w:sz w:val="14"/>
          <w:szCs w:val="14"/>
        </w:rPr>
        <w:t>linii</w:t>
      </w:r>
      <w:r w:rsidRPr="00C36CCC">
        <w:rPr>
          <w:color w:val="000000"/>
          <w:spacing w:val="5"/>
          <w:sz w:val="14"/>
          <w:szCs w:val="14"/>
        </w:rPr>
        <w:t xml:space="preserve"> </w:t>
      </w:r>
      <w:r w:rsidRPr="00C36CCC">
        <w:rPr>
          <w:color w:val="000000"/>
          <w:spacing w:val="-1"/>
          <w:sz w:val="14"/>
          <w:szCs w:val="14"/>
        </w:rPr>
        <w:t>szynowych</w:t>
      </w:r>
      <w:r w:rsidRPr="00C36CCC">
        <w:rPr>
          <w:color w:val="000000"/>
          <w:spacing w:val="7"/>
          <w:sz w:val="14"/>
          <w:szCs w:val="14"/>
        </w:rPr>
        <w:t xml:space="preserve"> </w:t>
      </w:r>
      <w:r w:rsidRPr="00C36CCC">
        <w:rPr>
          <w:color w:val="000000"/>
          <w:sz w:val="14"/>
          <w:szCs w:val="14"/>
        </w:rPr>
        <w:t>oraz</w:t>
      </w:r>
      <w:r w:rsidRPr="00C36CCC">
        <w:rPr>
          <w:color w:val="000000"/>
          <w:spacing w:val="4"/>
          <w:sz w:val="14"/>
          <w:szCs w:val="14"/>
        </w:rPr>
        <w:t xml:space="preserve"> </w:t>
      </w:r>
      <w:r w:rsidRPr="00C36CCC">
        <w:rPr>
          <w:color w:val="000000"/>
          <w:sz w:val="14"/>
          <w:szCs w:val="14"/>
        </w:rPr>
        <w:t>przewidzianych</w:t>
      </w:r>
      <w:r w:rsidRPr="00C36CCC">
        <w:rPr>
          <w:color w:val="000000"/>
          <w:spacing w:val="7"/>
          <w:sz w:val="14"/>
          <w:szCs w:val="14"/>
        </w:rPr>
        <w:t xml:space="preserve"> </w:t>
      </w:r>
      <w:r w:rsidRPr="00C36CCC">
        <w:rPr>
          <w:color w:val="000000"/>
          <w:spacing w:val="1"/>
          <w:sz w:val="14"/>
          <w:szCs w:val="14"/>
        </w:rPr>
        <w:t>koryt</w:t>
      </w:r>
      <w:r w:rsidRPr="00C36CCC">
        <w:rPr>
          <w:color w:val="000000"/>
          <w:spacing w:val="-1"/>
          <w:sz w:val="14"/>
          <w:szCs w:val="14"/>
        </w:rPr>
        <w:t>a</w:t>
      </w:r>
      <w:r>
        <w:rPr>
          <w:color w:val="000000"/>
          <w:spacing w:val="-1"/>
          <w:sz w:val="14"/>
          <w:szCs w:val="14"/>
        </w:rPr>
        <w:t xml:space="preserve">rzy </w:t>
      </w:r>
      <w:r w:rsidRPr="00C36CCC">
        <w:rPr>
          <w:color w:val="000000"/>
          <w:sz w:val="14"/>
          <w:szCs w:val="14"/>
        </w:rPr>
        <w:t>powietrznych,</w:t>
      </w:r>
      <w:r w:rsidRPr="00C36CCC">
        <w:rPr>
          <w:color w:val="000000"/>
          <w:spacing w:val="1"/>
          <w:sz w:val="14"/>
          <w:szCs w:val="14"/>
        </w:rPr>
        <w:t xml:space="preserve"> </w:t>
      </w:r>
      <w:r w:rsidRPr="00C36CCC">
        <w:rPr>
          <w:color w:val="000000"/>
          <w:sz w:val="14"/>
          <w:szCs w:val="14"/>
        </w:rPr>
        <w:t>inwestycji</w:t>
      </w:r>
      <w:r w:rsidRPr="00C36CCC">
        <w:rPr>
          <w:color w:val="000000"/>
          <w:spacing w:val="1"/>
          <w:sz w:val="14"/>
          <w:szCs w:val="14"/>
        </w:rPr>
        <w:t xml:space="preserve"> </w:t>
      </w:r>
      <w:r w:rsidRPr="00C36CCC">
        <w:rPr>
          <w:color w:val="000000"/>
          <w:sz w:val="14"/>
          <w:szCs w:val="14"/>
        </w:rPr>
        <w:t>komunalnych,</w:t>
      </w:r>
      <w:r w:rsidRPr="00C36CCC">
        <w:rPr>
          <w:color w:val="000000"/>
          <w:spacing w:val="1"/>
          <w:sz w:val="14"/>
          <w:szCs w:val="14"/>
        </w:rPr>
        <w:t xml:space="preserve"> </w:t>
      </w:r>
      <w:r w:rsidRPr="00C36CCC">
        <w:rPr>
          <w:color w:val="000000"/>
          <w:sz w:val="14"/>
          <w:szCs w:val="14"/>
        </w:rPr>
        <w:t>takich</w:t>
      </w:r>
      <w:r w:rsidRPr="00C36CCC">
        <w:rPr>
          <w:color w:val="000000"/>
          <w:spacing w:val="1"/>
          <w:sz w:val="14"/>
          <w:szCs w:val="14"/>
        </w:rPr>
        <w:t xml:space="preserve"> </w:t>
      </w:r>
      <w:r w:rsidRPr="00C36CCC">
        <w:rPr>
          <w:color w:val="000000"/>
          <w:spacing w:val="-1"/>
          <w:sz w:val="14"/>
          <w:szCs w:val="14"/>
        </w:rPr>
        <w:t>jak:</w:t>
      </w:r>
      <w:r w:rsidRPr="00C36CCC">
        <w:rPr>
          <w:color w:val="000000"/>
          <w:spacing w:val="1"/>
          <w:sz w:val="14"/>
          <w:szCs w:val="14"/>
        </w:rPr>
        <w:t xml:space="preserve"> </w:t>
      </w:r>
      <w:r w:rsidRPr="00C36CCC">
        <w:rPr>
          <w:color w:val="000000"/>
          <w:sz w:val="14"/>
          <w:szCs w:val="14"/>
        </w:rPr>
        <w:t>oczyszczalnie ścieków,</w:t>
      </w:r>
      <w:r w:rsidRPr="00C36CCC">
        <w:rPr>
          <w:color w:val="000000"/>
          <w:spacing w:val="1"/>
          <w:sz w:val="14"/>
          <w:szCs w:val="14"/>
        </w:rPr>
        <w:t xml:space="preserve"> </w:t>
      </w:r>
      <w:r w:rsidRPr="00C36CCC">
        <w:rPr>
          <w:color w:val="000000"/>
          <w:sz w:val="14"/>
          <w:szCs w:val="14"/>
        </w:rPr>
        <w:t>spalarnie śmieci,</w:t>
      </w:r>
      <w:r w:rsidRPr="00C36CCC">
        <w:rPr>
          <w:color w:val="000000"/>
          <w:spacing w:val="1"/>
          <w:sz w:val="14"/>
          <w:szCs w:val="14"/>
        </w:rPr>
        <w:t xml:space="preserve"> </w:t>
      </w:r>
      <w:r w:rsidRPr="00C36CCC">
        <w:rPr>
          <w:color w:val="000000"/>
          <w:sz w:val="14"/>
          <w:szCs w:val="14"/>
        </w:rPr>
        <w:t>wysypiska,</w:t>
      </w:r>
      <w:r w:rsidRPr="00C36CCC">
        <w:rPr>
          <w:color w:val="000000"/>
          <w:spacing w:val="1"/>
          <w:sz w:val="14"/>
          <w:szCs w:val="14"/>
        </w:rPr>
        <w:t xml:space="preserve"> </w:t>
      </w:r>
      <w:r w:rsidRPr="00C36CCC">
        <w:rPr>
          <w:color w:val="000000"/>
          <w:sz w:val="14"/>
          <w:szCs w:val="14"/>
        </w:rPr>
        <w:t>cmentarze.</w:t>
      </w:r>
    </w:p>
    <w:p w14:paraId="582FA72C" w14:textId="77777777" w:rsidR="005679EA" w:rsidRDefault="005679EA" w:rsidP="00C36CCC">
      <w:pPr>
        <w:pStyle w:val="Tekstprzypisudolnego"/>
      </w:pPr>
    </w:p>
    <w:p w14:paraId="4529925A" w14:textId="13F1B3B6" w:rsidR="005679EA" w:rsidRDefault="005679EA">
      <w:pPr>
        <w:pStyle w:val="Tekstprzypisudolnego"/>
      </w:pPr>
    </w:p>
  </w:footnote>
  <w:footnote w:id="7">
    <w:p w14:paraId="483E7E1C" w14:textId="32F3113F" w:rsidR="005679EA" w:rsidRPr="001646A8" w:rsidRDefault="005679EA" w:rsidP="001646A8">
      <w:pPr>
        <w:widowControl w:val="0"/>
        <w:autoSpaceDE w:val="0"/>
        <w:autoSpaceDN w:val="0"/>
        <w:spacing w:line="199" w:lineRule="exact"/>
        <w:rPr>
          <w:color w:val="000000"/>
          <w:sz w:val="14"/>
          <w:szCs w:val="14"/>
        </w:rPr>
      </w:pPr>
      <w:r w:rsidRPr="001646A8">
        <w:rPr>
          <w:rStyle w:val="Odwoanieprzypisudolnego"/>
          <w:sz w:val="14"/>
          <w:szCs w:val="14"/>
        </w:rPr>
        <w:footnoteRef/>
      </w:r>
      <w:r w:rsidRPr="001646A8">
        <w:rPr>
          <w:sz w:val="14"/>
          <w:szCs w:val="14"/>
        </w:rPr>
        <w:t xml:space="preserve"> </w:t>
      </w:r>
      <w:r w:rsidRPr="001646A8">
        <w:rPr>
          <w:color w:val="000000"/>
          <w:sz w:val="14"/>
          <w:szCs w:val="14"/>
        </w:rPr>
        <w:t>Zgodnie</w:t>
      </w:r>
      <w:r w:rsidRPr="001646A8">
        <w:rPr>
          <w:color w:val="000000"/>
          <w:spacing w:val="12"/>
          <w:sz w:val="14"/>
          <w:szCs w:val="14"/>
        </w:rPr>
        <w:t xml:space="preserve"> </w:t>
      </w:r>
      <w:r w:rsidRPr="001646A8">
        <w:rPr>
          <w:color w:val="000000"/>
          <w:sz w:val="14"/>
          <w:szCs w:val="14"/>
        </w:rPr>
        <w:t>z</w:t>
      </w:r>
      <w:r w:rsidRPr="001646A8">
        <w:rPr>
          <w:color w:val="000000"/>
          <w:spacing w:val="12"/>
          <w:sz w:val="14"/>
          <w:szCs w:val="14"/>
        </w:rPr>
        <w:t xml:space="preserve"> </w:t>
      </w:r>
      <w:r w:rsidRPr="001646A8">
        <w:rPr>
          <w:color w:val="000000"/>
          <w:sz w:val="14"/>
          <w:szCs w:val="14"/>
        </w:rPr>
        <w:t>art.</w:t>
      </w:r>
      <w:r w:rsidRPr="001646A8">
        <w:rPr>
          <w:color w:val="000000"/>
          <w:spacing w:val="14"/>
          <w:sz w:val="14"/>
          <w:szCs w:val="14"/>
        </w:rPr>
        <w:t xml:space="preserve"> </w:t>
      </w:r>
      <w:r w:rsidRPr="001646A8">
        <w:rPr>
          <w:color w:val="000000"/>
          <w:spacing w:val="1"/>
          <w:sz w:val="14"/>
          <w:szCs w:val="14"/>
        </w:rPr>
        <w:t>49</w:t>
      </w:r>
      <w:r w:rsidRPr="001646A8">
        <w:rPr>
          <w:color w:val="000000"/>
          <w:spacing w:val="12"/>
          <w:sz w:val="14"/>
          <w:szCs w:val="14"/>
        </w:rPr>
        <w:t xml:space="preserve"> </w:t>
      </w:r>
      <w:r w:rsidRPr="001646A8">
        <w:rPr>
          <w:color w:val="000000"/>
          <w:sz w:val="14"/>
          <w:szCs w:val="14"/>
        </w:rPr>
        <w:t>ust.</w:t>
      </w:r>
      <w:r w:rsidRPr="001646A8">
        <w:rPr>
          <w:color w:val="000000"/>
          <w:spacing w:val="13"/>
          <w:sz w:val="14"/>
          <w:szCs w:val="14"/>
        </w:rPr>
        <w:t xml:space="preserve"> </w:t>
      </w:r>
      <w:r w:rsidRPr="001646A8">
        <w:rPr>
          <w:color w:val="000000"/>
          <w:sz w:val="14"/>
          <w:szCs w:val="14"/>
        </w:rPr>
        <w:t>6</w:t>
      </w:r>
      <w:r w:rsidRPr="001646A8">
        <w:rPr>
          <w:color w:val="000000"/>
          <w:spacing w:val="14"/>
          <w:sz w:val="14"/>
          <w:szCs w:val="14"/>
        </w:rPr>
        <w:t xml:space="preserve"> </w:t>
      </w:r>
      <w:r w:rsidRPr="001646A8">
        <w:rPr>
          <w:color w:val="000000"/>
          <w:sz w:val="14"/>
          <w:szCs w:val="14"/>
        </w:rPr>
        <w:t>ustawy</w:t>
      </w:r>
      <w:r w:rsidRPr="001646A8">
        <w:rPr>
          <w:color w:val="000000"/>
          <w:spacing w:val="10"/>
          <w:sz w:val="14"/>
          <w:szCs w:val="14"/>
        </w:rPr>
        <w:t xml:space="preserve"> </w:t>
      </w:r>
      <w:r w:rsidRPr="001646A8">
        <w:rPr>
          <w:color w:val="000000"/>
          <w:sz w:val="14"/>
          <w:szCs w:val="14"/>
        </w:rPr>
        <w:t>z</w:t>
      </w:r>
      <w:r w:rsidRPr="001646A8">
        <w:rPr>
          <w:color w:val="000000"/>
          <w:spacing w:val="14"/>
          <w:sz w:val="14"/>
          <w:szCs w:val="14"/>
        </w:rPr>
        <w:t xml:space="preserve"> </w:t>
      </w:r>
      <w:r w:rsidRPr="001646A8">
        <w:rPr>
          <w:color w:val="000000"/>
          <w:spacing w:val="1"/>
          <w:sz w:val="14"/>
          <w:szCs w:val="14"/>
        </w:rPr>
        <w:t>dnia</w:t>
      </w:r>
      <w:r w:rsidRPr="001646A8">
        <w:rPr>
          <w:color w:val="000000"/>
          <w:spacing w:val="13"/>
          <w:sz w:val="14"/>
          <w:szCs w:val="14"/>
        </w:rPr>
        <w:t xml:space="preserve"> </w:t>
      </w:r>
      <w:r w:rsidRPr="001646A8">
        <w:rPr>
          <w:color w:val="000000"/>
          <w:spacing w:val="1"/>
          <w:sz w:val="14"/>
          <w:szCs w:val="14"/>
        </w:rPr>
        <w:t>20</w:t>
      </w:r>
      <w:r w:rsidRPr="001646A8">
        <w:rPr>
          <w:color w:val="000000"/>
          <w:spacing w:val="13"/>
          <w:sz w:val="14"/>
          <w:szCs w:val="14"/>
        </w:rPr>
        <w:t xml:space="preserve"> </w:t>
      </w:r>
      <w:r w:rsidRPr="001646A8">
        <w:rPr>
          <w:color w:val="000000"/>
          <w:spacing w:val="-1"/>
          <w:sz w:val="14"/>
          <w:szCs w:val="14"/>
        </w:rPr>
        <w:t>maja</w:t>
      </w:r>
      <w:r w:rsidRPr="001646A8">
        <w:rPr>
          <w:color w:val="000000"/>
          <w:spacing w:val="16"/>
          <w:sz w:val="14"/>
          <w:szCs w:val="14"/>
        </w:rPr>
        <w:t xml:space="preserve"> </w:t>
      </w:r>
      <w:r w:rsidRPr="001646A8">
        <w:rPr>
          <w:color w:val="000000"/>
          <w:spacing w:val="1"/>
          <w:sz w:val="14"/>
          <w:szCs w:val="14"/>
        </w:rPr>
        <w:t>2021</w:t>
      </w:r>
      <w:r w:rsidRPr="001646A8">
        <w:rPr>
          <w:color w:val="000000"/>
          <w:spacing w:val="12"/>
          <w:sz w:val="14"/>
          <w:szCs w:val="14"/>
        </w:rPr>
        <w:t xml:space="preserve"> </w:t>
      </w:r>
      <w:r w:rsidRPr="001646A8">
        <w:rPr>
          <w:color w:val="000000"/>
          <w:spacing w:val="1"/>
          <w:sz w:val="14"/>
          <w:szCs w:val="14"/>
        </w:rPr>
        <w:t>r.</w:t>
      </w:r>
      <w:r w:rsidRPr="001646A8">
        <w:rPr>
          <w:color w:val="000000"/>
          <w:spacing w:val="12"/>
          <w:sz w:val="14"/>
          <w:szCs w:val="14"/>
        </w:rPr>
        <w:t xml:space="preserve"> </w:t>
      </w:r>
      <w:r w:rsidRPr="001646A8">
        <w:rPr>
          <w:color w:val="000000"/>
          <w:sz w:val="14"/>
          <w:szCs w:val="14"/>
        </w:rPr>
        <w:t>o</w:t>
      </w:r>
      <w:r w:rsidRPr="001646A8">
        <w:rPr>
          <w:color w:val="000000"/>
          <w:spacing w:val="13"/>
          <w:sz w:val="14"/>
          <w:szCs w:val="14"/>
        </w:rPr>
        <w:t xml:space="preserve"> </w:t>
      </w:r>
      <w:r w:rsidRPr="001646A8">
        <w:rPr>
          <w:color w:val="000000"/>
          <w:sz w:val="14"/>
          <w:szCs w:val="14"/>
        </w:rPr>
        <w:t>ochronie</w:t>
      </w:r>
      <w:r w:rsidRPr="001646A8">
        <w:rPr>
          <w:color w:val="000000"/>
          <w:spacing w:val="12"/>
          <w:sz w:val="14"/>
          <w:szCs w:val="14"/>
        </w:rPr>
        <w:t xml:space="preserve"> </w:t>
      </w:r>
      <w:r w:rsidRPr="001646A8">
        <w:rPr>
          <w:color w:val="000000"/>
          <w:sz w:val="14"/>
          <w:szCs w:val="14"/>
        </w:rPr>
        <w:t>praw</w:t>
      </w:r>
      <w:r w:rsidRPr="001646A8">
        <w:rPr>
          <w:color w:val="000000"/>
          <w:spacing w:val="12"/>
          <w:sz w:val="14"/>
          <w:szCs w:val="14"/>
        </w:rPr>
        <w:t xml:space="preserve"> </w:t>
      </w:r>
      <w:r w:rsidRPr="001646A8">
        <w:rPr>
          <w:color w:val="000000"/>
          <w:sz w:val="14"/>
          <w:szCs w:val="14"/>
        </w:rPr>
        <w:t>nabywcy</w:t>
      </w:r>
      <w:r w:rsidRPr="001646A8">
        <w:rPr>
          <w:color w:val="000000"/>
          <w:spacing w:val="11"/>
          <w:sz w:val="14"/>
          <w:szCs w:val="14"/>
        </w:rPr>
        <w:t xml:space="preserve"> </w:t>
      </w:r>
      <w:r w:rsidRPr="001646A8">
        <w:rPr>
          <w:color w:val="000000"/>
          <w:sz w:val="14"/>
          <w:szCs w:val="14"/>
        </w:rPr>
        <w:t>lokalu</w:t>
      </w:r>
      <w:r w:rsidRPr="001646A8">
        <w:rPr>
          <w:color w:val="000000"/>
          <w:spacing w:val="16"/>
          <w:sz w:val="14"/>
          <w:szCs w:val="14"/>
        </w:rPr>
        <w:t xml:space="preserve"> </w:t>
      </w:r>
      <w:r w:rsidRPr="001646A8">
        <w:rPr>
          <w:color w:val="000000"/>
          <w:sz w:val="14"/>
          <w:szCs w:val="14"/>
        </w:rPr>
        <w:t>mieszkalnego</w:t>
      </w:r>
      <w:r w:rsidRPr="001646A8">
        <w:rPr>
          <w:color w:val="000000"/>
          <w:spacing w:val="14"/>
          <w:sz w:val="14"/>
          <w:szCs w:val="14"/>
        </w:rPr>
        <w:t xml:space="preserve"> </w:t>
      </w:r>
      <w:r w:rsidRPr="001646A8">
        <w:rPr>
          <w:color w:val="000000"/>
          <w:spacing w:val="1"/>
          <w:sz w:val="14"/>
          <w:szCs w:val="14"/>
        </w:rPr>
        <w:t>lub</w:t>
      </w:r>
      <w:r w:rsidRPr="001646A8">
        <w:rPr>
          <w:color w:val="000000"/>
          <w:spacing w:val="13"/>
          <w:sz w:val="14"/>
          <w:szCs w:val="14"/>
        </w:rPr>
        <w:t xml:space="preserve"> </w:t>
      </w:r>
      <w:r w:rsidRPr="001646A8">
        <w:rPr>
          <w:color w:val="000000"/>
          <w:sz w:val="14"/>
          <w:szCs w:val="14"/>
        </w:rPr>
        <w:t>domu</w:t>
      </w:r>
      <w:r w:rsidRPr="001646A8">
        <w:rPr>
          <w:color w:val="000000"/>
          <w:spacing w:val="14"/>
          <w:sz w:val="14"/>
          <w:szCs w:val="14"/>
        </w:rPr>
        <w:t xml:space="preserve"> </w:t>
      </w:r>
      <w:r w:rsidRPr="001646A8">
        <w:rPr>
          <w:color w:val="000000"/>
          <w:sz w:val="14"/>
          <w:szCs w:val="14"/>
        </w:rPr>
        <w:t>jednorodzinnego</w:t>
      </w:r>
      <w:r>
        <w:rPr>
          <w:color w:val="000000"/>
          <w:sz w:val="14"/>
          <w:szCs w:val="14"/>
        </w:rPr>
        <w:t xml:space="preserve"> </w:t>
      </w:r>
      <w:r w:rsidRPr="001646A8">
        <w:rPr>
          <w:color w:val="000000"/>
          <w:sz w:val="14"/>
          <w:szCs w:val="14"/>
        </w:rPr>
        <w:t>oraz</w:t>
      </w:r>
      <w:r w:rsidRPr="001646A8">
        <w:rPr>
          <w:color w:val="000000"/>
          <w:spacing w:val="21"/>
          <w:sz w:val="14"/>
          <w:szCs w:val="14"/>
        </w:rPr>
        <w:t xml:space="preserve"> </w:t>
      </w:r>
      <w:r w:rsidRPr="001646A8">
        <w:rPr>
          <w:color w:val="000000"/>
          <w:sz w:val="14"/>
          <w:szCs w:val="14"/>
        </w:rPr>
        <w:t>Deweloperskim</w:t>
      </w:r>
      <w:r w:rsidRPr="001646A8">
        <w:rPr>
          <w:color w:val="000000"/>
          <w:spacing w:val="19"/>
          <w:sz w:val="14"/>
          <w:szCs w:val="14"/>
        </w:rPr>
        <w:t xml:space="preserve"> </w:t>
      </w:r>
      <w:r w:rsidRPr="001646A8">
        <w:rPr>
          <w:color w:val="000000"/>
          <w:spacing w:val="1"/>
          <w:sz w:val="14"/>
          <w:szCs w:val="14"/>
        </w:rPr>
        <w:t>Funduszu</w:t>
      </w:r>
      <w:r w:rsidRPr="001646A8">
        <w:rPr>
          <w:color w:val="000000"/>
          <w:spacing w:val="20"/>
          <w:sz w:val="14"/>
          <w:szCs w:val="14"/>
        </w:rPr>
        <w:t xml:space="preserve"> </w:t>
      </w:r>
      <w:r w:rsidRPr="001646A8">
        <w:rPr>
          <w:color w:val="000000"/>
          <w:sz w:val="14"/>
          <w:szCs w:val="14"/>
        </w:rPr>
        <w:t>Gwarancyjnym</w:t>
      </w:r>
      <w:r w:rsidRPr="001646A8">
        <w:rPr>
          <w:color w:val="000000"/>
          <w:spacing w:val="19"/>
          <w:sz w:val="14"/>
          <w:szCs w:val="14"/>
        </w:rPr>
        <w:t xml:space="preserve"> </w:t>
      </w:r>
      <w:r w:rsidRPr="001646A8">
        <w:rPr>
          <w:color w:val="000000"/>
          <w:sz w:val="14"/>
          <w:szCs w:val="14"/>
        </w:rPr>
        <w:t>(Dz.</w:t>
      </w:r>
      <w:r w:rsidRPr="001646A8">
        <w:rPr>
          <w:color w:val="000000"/>
          <w:spacing w:val="22"/>
          <w:sz w:val="14"/>
          <w:szCs w:val="14"/>
        </w:rPr>
        <w:t xml:space="preserve"> </w:t>
      </w:r>
      <w:r w:rsidRPr="001646A8">
        <w:rPr>
          <w:color w:val="000000"/>
          <w:sz w:val="14"/>
          <w:szCs w:val="14"/>
        </w:rPr>
        <w:t>U.</w:t>
      </w:r>
      <w:r w:rsidRPr="001646A8">
        <w:rPr>
          <w:color w:val="000000"/>
          <w:spacing w:val="22"/>
          <w:sz w:val="14"/>
          <w:szCs w:val="14"/>
        </w:rPr>
        <w:t xml:space="preserve"> </w:t>
      </w:r>
      <w:r w:rsidRPr="001646A8">
        <w:rPr>
          <w:color w:val="000000"/>
          <w:sz w:val="14"/>
          <w:szCs w:val="14"/>
        </w:rPr>
        <w:t>poz.</w:t>
      </w:r>
      <w:r w:rsidRPr="001646A8">
        <w:rPr>
          <w:color w:val="000000"/>
          <w:spacing w:val="94"/>
          <w:sz w:val="14"/>
          <w:szCs w:val="14"/>
        </w:rPr>
        <w:t xml:space="preserve"> </w:t>
      </w:r>
      <w:r w:rsidRPr="001646A8">
        <w:rPr>
          <w:color w:val="000000"/>
          <w:spacing w:val="1"/>
          <w:sz w:val="14"/>
          <w:szCs w:val="14"/>
        </w:rPr>
        <w:t>1177</w:t>
      </w:r>
      <w:r w:rsidRPr="001646A8">
        <w:rPr>
          <w:color w:val="000000"/>
          <w:sz w:val="14"/>
          <w:szCs w:val="14"/>
        </w:rPr>
        <w:t>)</w:t>
      </w:r>
      <w:r w:rsidRPr="001646A8">
        <w:rPr>
          <w:color w:val="000000"/>
          <w:spacing w:val="22"/>
          <w:sz w:val="14"/>
          <w:szCs w:val="14"/>
        </w:rPr>
        <w:t xml:space="preserve"> </w:t>
      </w:r>
      <w:r w:rsidRPr="001646A8">
        <w:rPr>
          <w:color w:val="000000"/>
          <w:spacing w:val="-1"/>
          <w:sz w:val="14"/>
          <w:szCs w:val="14"/>
        </w:rPr>
        <w:t>wysokość</w:t>
      </w:r>
      <w:r w:rsidRPr="001646A8">
        <w:rPr>
          <w:color w:val="000000"/>
          <w:spacing w:val="21"/>
          <w:sz w:val="14"/>
          <w:szCs w:val="14"/>
        </w:rPr>
        <w:t xml:space="preserve"> </w:t>
      </w:r>
      <w:r w:rsidRPr="001646A8">
        <w:rPr>
          <w:color w:val="000000"/>
          <w:sz w:val="14"/>
          <w:szCs w:val="14"/>
        </w:rPr>
        <w:t>składki</w:t>
      </w:r>
      <w:r w:rsidRPr="001646A8">
        <w:rPr>
          <w:color w:val="000000"/>
          <w:spacing w:val="22"/>
          <w:sz w:val="14"/>
          <w:szCs w:val="14"/>
        </w:rPr>
        <w:t xml:space="preserve"> </w:t>
      </w:r>
      <w:r w:rsidRPr="001646A8">
        <w:rPr>
          <w:color w:val="000000"/>
          <w:sz w:val="14"/>
          <w:szCs w:val="14"/>
        </w:rPr>
        <w:t>jest</w:t>
      </w:r>
      <w:r w:rsidRPr="001646A8">
        <w:rPr>
          <w:color w:val="000000"/>
          <w:spacing w:val="25"/>
          <w:sz w:val="14"/>
          <w:szCs w:val="14"/>
        </w:rPr>
        <w:t xml:space="preserve"> </w:t>
      </w:r>
      <w:r w:rsidRPr="001646A8">
        <w:rPr>
          <w:color w:val="000000"/>
          <w:sz w:val="14"/>
          <w:szCs w:val="14"/>
        </w:rPr>
        <w:t>wyliczana</w:t>
      </w:r>
      <w:r w:rsidRPr="001646A8">
        <w:rPr>
          <w:color w:val="000000"/>
          <w:spacing w:val="24"/>
          <w:sz w:val="14"/>
          <w:szCs w:val="14"/>
        </w:rPr>
        <w:t xml:space="preserve"> </w:t>
      </w:r>
      <w:r w:rsidRPr="001646A8">
        <w:rPr>
          <w:color w:val="000000"/>
          <w:sz w:val="14"/>
          <w:szCs w:val="14"/>
        </w:rPr>
        <w:t>według</w:t>
      </w:r>
      <w:r w:rsidRPr="001646A8">
        <w:rPr>
          <w:color w:val="000000"/>
          <w:spacing w:val="21"/>
          <w:sz w:val="14"/>
          <w:szCs w:val="14"/>
        </w:rPr>
        <w:t xml:space="preserve"> </w:t>
      </w:r>
      <w:r w:rsidRPr="001646A8">
        <w:rPr>
          <w:color w:val="000000"/>
          <w:spacing w:val="-1"/>
          <w:sz w:val="14"/>
          <w:szCs w:val="14"/>
        </w:rPr>
        <w:t>stawki</w:t>
      </w:r>
      <w:r w:rsidRPr="001646A8">
        <w:rPr>
          <w:color w:val="000000"/>
          <w:spacing w:val="23"/>
          <w:sz w:val="14"/>
          <w:szCs w:val="14"/>
        </w:rPr>
        <w:t xml:space="preserve"> </w:t>
      </w:r>
      <w:r w:rsidRPr="001646A8">
        <w:rPr>
          <w:color w:val="000000"/>
          <w:sz w:val="14"/>
          <w:szCs w:val="14"/>
        </w:rPr>
        <w:t>procentowej</w:t>
      </w:r>
      <w:r>
        <w:rPr>
          <w:color w:val="000000"/>
          <w:sz w:val="14"/>
          <w:szCs w:val="14"/>
        </w:rPr>
        <w:t xml:space="preserve"> </w:t>
      </w:r>
      <w:r w:rsidRPr="001646A8">
        <w:rPr>
          <w:color w:val="000000"/>
          <w:sz w:val="14"/>
          <w:szCs w:val="14"/>
        </w:rPr>
        <w:t>obowiązującej</w:t>
      </w:r>
      <w:r w:rsidRPr="001646A8">
        <w:rPr>
          <w:color w:val="000000"/>
          <w:spacing w:val="18"/>
          <w:sz w:val="14"/>
          <w:szCs w:val="14"/>
        </w:rPr>
        <w:t xml:space="preserve"> </w:t>
      </w:r>
      <w:r w:rsidRPr="001646A8">
        <w:rPr>
          <w:color w:val="000000"/>
          <w:sz w:val="14"/>
          <w:szCs w:val="14"/>
        </w:rPr>
        <w:t>w</w:t>
      </w:r>
      <w:r w:rsidRPr="001646A8">
        <w:rPr>
          <w:color w:val="000000"/>
          <w:spacing w:val="15"/>
          <w:sz w:val="14"/>
          <w:szCs w:val="14"/>
        </w:rPr>
        <w:t xml:space="preserve"> </w:t>
      </w:r>
      <w:r w:rsidRPr="001646A8">
        <w:rPr>
          <w:color w:val="000000"/>
          <w:spacing w:val="1"/>
          <w:sz w:val="14"/>
          <w:szCs w:val="14"/>
        </w:rPr>
        <w:t>dniu</w:t>
      </w:r>
      <w:r w:rsidRPr="001646A8">
        <w:rPr>
          <w:color w:val="000000"/>
          <w:spacing w:val="18"/>
          <w:sz w:val="14"/>
          <w:szCs w:val="14"/>
        </w:rPr>
        <w:t xml:space="preserve"> </w:t>
      </w:r>
      <w:r w:rsidRPr="001646A8">
        <w:rPr>
          <w:color w:val="000000"/>
          <w:sz w:val="14"/>
          <w:szCs w:val="14"/>
        </w:rPr>
        <w:t>rozpoczęcia</w:t>
      </w:r>
      <w:r w:rsidRPr="001646A8">
        <w:rPr>
          <w:color w:val="000000"/>
          <w:spacing w:val="17"/>
          <w:sz w:val="14"/>
          <w:szCs w:val="14"/>
        </w:rPr>
        <w:t xml:space="preserve"> </w:t>
      </w:r>
      <w:r w:rsidRPr="001646A8">
        <w:rPr>
          <w:color w:val="000000"/>
          <w:sz w:val="14"/>
          <w:szCs w:val="14"/>
        </w:rPr>
        <w:t>sprzedaży</w:t>
      </w:r>
      <w:r w:rsidRPr="001646A8">
        <w:rPr>
          <w:color w:val="000000"/>
          <w:spacing w:val="13"/>
          <w:sz w:val="14"/>
          <w:szCs w:val="14"/>
        </w:rPr>
        <w:t xml:space="preserve"> </w:t>
      </w:r>
      <w:r w:rsidRPr="001646A8">
        <w:rPr>
          <w:color w:val="000000"/>
          <w:sz w:val="14"/>
          <w:szCs w:val="14"/>
        </w:rPr>
        <w:t>lokali</w:t>
      </w:r>
      <w:r w:rsidRPr="001646A8">
        <w:rPr>
          <w:color w:val="000000"/>
          <w:spacing w:val="20"/>
          <w:sz w:val="14"/>
          <w:szCs w:val="14"/>
        </w:rPr>
        <w:t xml:space="preserve"> </w:t>
      </w:r>
      <w:r w:rsidRPr="001646A8">
        <w:rPr>
          <w:color w:val="000000"/>
          <w:sz w:val="14"/>
          <w:szCs w:val="14"/>
        </w:rPr>
        <w:t>mieszkalnych</w:t>
      </w:r>
      <w:r w:rsidRPr="001646A8">
        <w:rPr>
          <w:color w:val="000000"/>
          <w:spacing w:val="19"/>
          <w:sz w:val="14"/>
          <w:szCs w:val="14"/>
        </w:rPr>
        <w:t xml:space="preserve"> </w:t>
      </w:r>
      <w:r w:rsidRPr="001646A8">
        <w:rPr>
          <w:color w:val="000000"/>
          <w:spacing w:val="1"/>
          <w:sz w:val="14"/>
          <w:szCs w:val="14"/>
        </w:rPr>
        <w:t>lub</w:t>
      </w:r>
      <w:r w:rsidRPr="001646A8">
        <w:rPr>
          <w:color w:val="000000"/>
          <w:spacing w:val="15"/>
          <w:sz w:val="14"/>
          <w:szCs w:val="14"/>
        </w:rPr>
        <w:t xml:space="preserve"> </w:t>
      </w:r>
      <w:r w:rsidRPr="001646A8">
        <w:rPr>
          <w:color w:val="000000"/>
          <w:sz w:val="14"/>
          <w:szCs w:val="14"/>
        </w:rPr>
        <w:t>domów</w:t>
      </w:r>
      <w:r w:rsidRPr="001646A8">
        <w:rPr>
          <w:color w:val="000000"/>
          <w:spacing w:val="15"/>
          <w:sz w:val="14"/>
          <w:szCs w:val="14"/>
        </w:rPr>
        <w:t xml:space="preserve"> </w:t>
      </w:r>
      <w:r w:rsidRPr="001646A8">
        <w:rPr>
          <w:color w:val="000000"/>
          <w:sz w:val="14"/>
          <w:szCs w:val="14"/>
        </w:rPr>
        <w:t>jednorodzinnych</w:t>
      </w:r>
      <w:r w:rsidRPr="001646A8">
        <w:rPr>
          <w:color w:val="000000"/>
          <w:spacing w:val="21"/>
          <w:sz w:val="14"/>
          <w:szCs w:val="14"/>
        </w:rPr>
        <w:t xml:space="preserve"> </w:t>
      </w:r>
      <w:r w:rsidRPr="001646A8">
        <w:rPr>
          <w:color w:val="000000"/>
          <w:sz w:val="14"/>
          <w:szCs w:val="14"/>
        </w:rPr>
        <w:t>w</w:t>
      </w:r>
      <w:r w:rsidRPr="001646A8">
        <w:rPr>
          <w:color w:val="000000"/>
          <w:spacing w:val="15"/>
          <w:sz w:val="14"/>
          <w:szCs w:val="14"/>
        </w:rPr>
        <w:t xml:space="preserve"> </w:t>
      </w:r>
      <w:r w:rsidRPr="001646A8">
        <w:rPr>
          <w:color w:val="000000"/>
          <w:sz w:val="14"/>
          <w:szCs w:val="14"/>
        </w:rPr>
        <w:t>ramach</w:t>
      </w:r>
      <w:r w:rsidRPr="001646A8">
        <w:rPr>
          <w:color w:val="000000"/>
          <w:spacing w:val="19"/>
          <w:sz w:val="14"/>
          <w:szCs w:val="14"/>
        </w:rPr>
        <w:t xml:space="preserve"> </w:t>
      </w:r>
      <w:r w:rsidRPr="001646A8">
        <w:rPr>
          <w:color w:val="000000"/>
          <w:sz w:val="14"/>
          <w:szCs w:val="14"/>
        </w:rPr>
        <w:t>danego</w:t>
      </w:r>
      <w:r w:rsidRPr="001646A8">
        <w:rPr>
          <w:color w:val="000000"/>
          <w:spacing w:val="18"/>
          <w:sz w:val="14"/>
          <w:szCs w:val="14"/>
        </w:rPr>
        <w:t xml:space="preserve"> </w:t>
      </w:r>
      <w:r w:rsidRPr="001646A8">
        <w:rPr>
          <w:color w:val="000000"/>
          <w:sz w:val="14"/>
          <w:szCs w:val="14"/>
        </w:rPr>
        <w:t>przedsięwzięcia</w:t>
      </w:r>
      <w:r>
        <w:rPr>
          <w:color w:val="000000"/>
          <w:sz w:val="14"/>
          <w:szCs w:val="14"/>
        </w:rPr>
        <w:t xml:space="preserve"> </w:t>
      </w:r>
      <w:r w:rsidRPr="001646A8">
        <w:rPr>
          <w:color w:val="000000"/>
          <w:sz w:val="14"/>
          <w:szCs w:val="14"/>
        </w:rPr>
        <w:t>deweloperskiego</w:t>
      </w:r>
      <w:r w:rsidRPr="001646A8">
        <w:rPr>
          <w:color w:val="000000"/>
          <w:spacing w:val="11"/>
          <w:sz w:val="14"/>
          <w:szCs w:val="14"/>
        </w:rPr>
        <w:t xml:space="preserve"> </w:t>
      </w:r>
      <w:r w:rsidRPr="001646A8">
        <w:rPr>
          <w:color w:val="000000"/>
          <w:spacing w:val="1"/>
          <w:sz w:val="14"/>
          <w:szCs w:val="14"/>
        </w:rPr>
        <w:t>lub</w:t>
      </w:r>
      <w:r w:rsidRPr="001646A8">
        <w:rPr>
          <w:color w:val="000000"/>
          <w:spacing w:val="8"/>
          <w:sz w:val="14"/>
          <w:szCs w:val="14"/>
        </w:rPr>
        <w:t xml:space="preserve"> </w:t>
      </w:r>
      <w:r w:rsidRPr="001646A8">
        <w:rPr>
          <w:color w:val="000000"/>
          <w:sz w:val="14"/>
          <w:szCs w:val="14"/>
        </w:rPr>
        <w:t>zadania</w:t>
      </w:r>
      <w:r w:rsidRPr="001646A8">
        <w:rPr>
          <w:color w:val="000000"/>
          <w:spacing w:val="7"/>
          <w:sz w:val="14"/>
          <w:szCs w:val="14"/>
        </w:rPr>
        <w:t xml:space="preserve"> </w:t>
      </w:r>
      <w:r w:rsidRPr="001646A8">
        <w:rPr>
          <w:color w:val="000000"/>
          <w:sz w:val="14"/>
          <w:szCs w:val="14"/>
        </w:rPr>
        <w:t>inwestycyjnego.</w:t>
      </w:r>
      <w:r w:rsidRPr="001646A8">
        <w:rPr>
          <w:color w:val="000000"/>
          <w:spacing w:val="11"/>
          <w:sz w:val="14"/>
          <w:szCs w:val="14"/>
        </w:rPr>
        <w:t xml:space="preserve"> </w:t>
      </w:r>
      <w:r w:rsidRPr="001646A8">
        <w:rPr>
          <w:color w:val="000000"/>
          <w:sz w:val="14"/>
          <w:szCs w:val="14"/>
        </w:rPr>
        <w:t>Natomiast</w:t>
      </w:r>
      <w:r w:rsidRPr="001646A8">
        <w:rPr>
          <w:color w:val="000000"/>
          <w:spacing w:val="11"/>
          <w:sz w:val="14"/>
          <w:szCs w:val="14"/>
        </w:rPr>
        <w:t xml:space="preserve"> </w:t>
      </w:r>
      <w:r w:rsidRPr="001646A8">
        <w:rPr>
          <w:color w:val="000000"/>
          <w:sz w:val="14"/>
          <w:szCs w:val="14"/>
        </w:rPr>
        <w:t>stawkę</w:t>
      </w:r>
      <w:r w:rsidRPr="001646A8">
        <w:rPr>
          <w:color w:val="000000"/>
          <w:spacing w:val="9"/>
          <w:sz w:val="14"/>
          <w:szCs w:val="14"/>
        </w:rPr>
        <w:t xml:space="preserve"> </w:t>
      </w:r>
      <w:r w:rsidRPr="001646A8">
        <w:rPr>
          <w:color w:val="000000"/>
          <w:sz w:val="14"/>
          <w:szCs w:val="14"/>
        </w:rPr>
        <w:t>procentową</w:t>
      </w:r>
      <w:r w:rsidRPr="001646A8">
        <w:rPr>
          <w:color w:val="000000"/>
          <w:spacing w:val="9"/>
          <w:sz w:val="14"/>
          <w:szCs w:val="14"/>
        </w:rPr>
        <w:t xml:space="preserve"> </w:t>
      </w:r>
      <w:r w:rsidRPr="001646A8">
        <w:rPr>
          <w:color w:val="000000"/>
          <w:sz w:val="14"/>
          <w:szCs w:val="14"/>
        </w:rPr>
        <w:t>określa</w:t>
      </w:r>
      <w:r w:rsidRPr="001646A8">
        <w:rPr>
          <w:color w:val="000000"/>
          <w:spacing w:val="10"/>
          <w:sz w:val="14"/>
          <w:szCs w:val="14"/>
        </w:rPr>
        <w:t xml:space="preserve"> </w:t>
      </w:r>
      <w:r w:rsidRPr="001646A8">
        <w:rPr>
          <w:color w:val="000000"/>
          <w:spacing w:val="-1"/>
          <w:sz w:val="14"/>
          <w:szCs w:val="14"/>
        </w:rPr>
        <w:t>akt</w:t>
      </w:r>
      <w:r w:rsidRPr="001646A8">
        <w:rPr>
          <w:color w:val="000000"/>
          <w:spacing w:val="11"/>
          <w:sz w:val="14"/>
          <w:szCs w:val="14"/>
        </w:rPr>
        <w:t xml:space="preserve"> </w:t>
      </w:r>
      <w:r w:rsidRPr="001646A8">
        <w:rPr>
          <w:color w:val="000000"/>
          <w:sz w:val="14"/>
          <w:szCs w:val="14"/>
        </w:rPr>
        <w:t>wykonawczy</w:t>
      </w:r>
      <w:r w:rsidRPr="001646A8">
        <w:rPr>
          <w:color w:val="000000"/>
          <w:spacing w:val="6"/>
          <w:sz w:val="14"/>
          <w:szCs w:val="14"/>
        </w:rPr>
        <w:t xml:space="preserve"> </w:t>
      </w:r>
      <w:r w:rsidRPr="001646A8">
        <w:rPr>
          <w:color w:val="000000"/>
          <w:sz w:val="14"/>
          <w:szCs w:val="14"/>
        </w:rPr>
        <w:t>wydany</w:t>
      </w:r>
      <w:r w:rsidRPr="001646A8">
        <w:rPr>
          <w:color w:val="000000"/>
          <w:spacing w:val="6"/>
          <w:sz w:val="14"/>
          <w:szCs w:val="14"/>
        </w:rPr>
        <w:t xml:space="preserve"> </w:t>
      </w:r>
      <w:r w:rsidRPr="001646A8">
        <w:rPr>
          <w:color w:val="000000"/>
          <w:spacing w:val="1"/>
          <w:sz w:val="14"/>
          <w:szCs w:val="14"/>
        </w:rPr>
        <w:t>na</w:t>
      </w:r>
      <w:r w:rsidRPr="001646A8">
        <w:rPr>
          <w:color w:val="000000"/>
          <w:spacing w:val="8"/>
          <w:sz w:val="14"/>
          <w:szCs w:val="14"/>
        </w:rPr>
        <w:t xml:space="preserve"> </w:t>
      </w:r>
      <w:r w:rsidRPr="001646A8">
        <w:rPr>
          <w:color w:val="000000"/>
          <w:sz w:val="14"/>
          <w:szCs w:val="14"/>
        </w:rPr>
        <w:t>podstawie</w:t>
      </w:r>
      <w:r w:rsidRPr="001646A8">
        <w:rPr>
          <w:color w:val="000000"/>
          <w:spacing w:val="10"/>
          <w:sz w:val="14"/>
          <w:szCs w:val="14"/>
        </w:rPr>
        <w:t xml:space="preserve"> </w:t>
      </w:r>
      <w:r w:rsidRPr="001646A8">
        <w:rPr>
          <w:color w:val="000000"/>
          <w:sz w:val="14"/>
          <w:szCs w:val="14"/>
        </w:rPr>
        <w:t>art.</w:t>
      </w:r>
      <w:r w:rsidRPr="001646A8">
        <w:rPr>
          <w:color w:val="000000"/>
          <w:spacing w:val="11"/>
          <w:sz w:val="14"/>
          <w:szCs w:val="14"/>
        </w:rPr>
        <w:t xml:space="preserve"> </w:t>
      </w:r>
      <w:r w:rsidRPr="001646A8">
        <w:rPr>
          <w:color w:val="000000"/>
          <w:spacing w:val="-1"/>
          <w:sz w:val="14"/>
          <w:szCs w:val="14"/>
        </w:rPr>
        <w:t>49</w:t>
      </w:r>
      <w:r>
        <w:rPr>
          <w:color w:val="000000"/>
          <w:spacing w:val="-1"/>
          <w:sz w:val="14"/>
          <w:szCs w:val="14"/>
        </w:rPr>
        <w:t xml:space="preserve"> </w:t>
      </w:r>
      <w:r w:rsidRPr="001646A8">
        <w:rPr>
          <w:color w:val="000000"/>
          <w:sz w:val="14"/>
          <w:szCs w:val="14"/>
        </w:rPr>
        <w:t>ust.</w:t>
      </w:r>
      <w:r w:rsidRPr="001646A8">
        <w:rPr>
          <w:color w:val="000000"/>
          <w:spacing w:val="1"/>
          <w:sz w:val="14"/>
          <w:szCs w:val="14"/>
        </w:rPr>
        <w:t xml:space="preserve"> </w:t>
      </w:r>
      <w:r w:rsidRPr="001646A8">
        <w:rPr>
          <w:color w:val="000000"/>
          <w:sz w:val="14"/>
          <w:szCs w:val="14"/>
        </w:rPr>
        <w:t>8</w:t>
      </w:r>
      <w:r w:rsidRPr="001646A8">
        <w:rPr>
          <w:color w:val="000000"/>
          <w:spacing w:val="-1"/>
          <w:sz w:val="14"/>
          <w:szCs w:val="14"/>
        </w:rPr>
        <w:t xml:space="preserve"> </w:t>
      </w:r>
      <w:r w:rsidRPr="001646A8">
        <w:rPr>
          <w:color w:val="000000"/>
          <w:sz w:val="14"/>
          <w:szCs w:val="14"/>
        </w:rPr>
        <w:t>ustawy</w:t>
      </w:r>
      <w:r w:rsidRPr="001646A8">
        <w:rPr>
          <w:color w:val="000000"/>
          <w:spacing w:val="-1"/>
          <w:sz w:val="14"/>
          <w:szCs w:val="14"/>
        </w:rPr>
        <w:t xml:space="preserve"> </w:t>
      </w:r>
      <w:r w:rsidRPr="001646A8">
        <w:rPr>
          <w:color w:val="000000"/>
          <w:sz w:val="14"/>
          <w:szCs w:val="14"/>
        </w:rPr>
        <w:t xml:space="preserve">z </w:t>
      </w:r>
      <w:r w:rsidRPr="001646A8">
        <w:rPr>
          <w:color w:val="000000"/>
          <w:spacing w:val="1"/>
          <w:sz w:val="14"/>
          <w:szCs w:val="14"/>
        </w:rPr>
        <w:t>dnia</w:t>
      </w:r>
      <w:r w:rsidRPr="001646A8">
        <w:rPr>
          <w:color w:val="000000"/>
          <w:sz w:val="14"/>
          <w:szCs w:val="14"/>
        </w:rPr>
        <w:t xml:space="preserve"> </w:t>
      </w:r>
      <w:r w:rsidRPr="001646A8">
        <w:rPr>
          <w:color w:val="000000"/>
          <w:spacing w:val="1"/>
          <w:sz w:val="14"/>
          <w:szCs w:val="14"/>
        </w:rPr>
        <w:t xml:space="preserve">20 </w:t>
      </w:r>
      <w:r w:rsidRPr="001646A8">
        <w:rPr>
          <w:color w:val="000000"/>
          <w:spacing w:val="-1"/>
          <w:sz w:val="14"/>
          <w:szCs w:val="14"/>
        </w:rPr>
        <w:t>maja</w:t>
      </w:r>
      <w:r w:rsidRPr="001646A8">
        <w:rPr>
          <w:color w:val="000000"/>
          <w:spacing w:val="4"/>
          <w:sz w:val="14"/>
          <w:szCs w:val="14"/>
        </w:rPr>
        <w:t xml:space="preserve"> </w:t>
      </w:r>
      <w:r w:rsidRPr="001646A8">
        <w:rPr>
          <w:color w:val="000000"/>
          <w:sz w:val="14"/>
          <w:szCs w:val="14"/>
        </w:rPr>
        <w:t>2021</w:t>
      </w:r>
      <w:r w:rsidRPr="001646A8">
        <w:rPr>
          <w:color w:val="000000"/>
          <w:spacing w:val="1"/>
          <w:sz w:val="14"/>
          <w:szCs w:val="14"/>
        </w:rPr>
        <w:t xml:space="preserve"> </w:t>
      </w:r>
      <w:r w:rsidRPr="001646A8">
        <w:rPr>
          <w:color w:val="000000"/>
          <w:sz w:val="14"/>
          <w:szCs w:val="14"/>
        </w:rPr>
        <w:t>r.</w:t>
      </w:r>
      <w:r w:rsidRPr="001646A8">
        <w:rPr>
          <w:color w:val="000000"/>
          <w:spacing w:val="2"/>
          <w:sz w:val="14"/>
          <w:szCs w:val="14"/>
        </w:rPr>
        <w:t xml:space="preserve"> </w:t>
      </w:r>
      <w:r w:rsidRPr="001646A8">
        <w:rPr>
          <w:color w:val="000000"/>
          <w:sz w:val="14"/>
          <w:szCs w:val="14"/>
        </w:rPr>
        <w:t>o</w:t>
      </w:r>
      <w:r w:rsidRPr="001646A8">
        <w:rPr>
          <w:color w:val="000000"/>
          <w:spacing w:val="1"/>
          <w:sz w:val="14"/>
          <w:szCs w:val="14"/>
        </w:rPr>
        <w:t xml:space="preserve"> </w:t>
      </w:r>
      <w:r w:rsidRPr="001646A8">
        <w:rPr>
          <w:color w:val="000000"/>
          <w:sz w:val="14"/>
          <w:szCs w:val="14"/>
        </w:rPr>
        <w:t>ochronie praw</w:t>
      </w:r>
      <w:r w:rsidRPr="001646A8">
        <w:rPr>
          <w:color w:val="000000"/>
          <w:spacing w:val="-1"/>
          <w:sz w:val="14"/>
          <w:szCs w:val="14"/>
        </w:rPr>
        <w:t xml:space="preserve"> </w:t>
      </w:r>
      <w:r w:rsidRPr="001646A8">
        <w:rPr>
          <w:color w:val="000000"/>
          <w:sz w:val="14"/>
          <w:szCs w:val="14"/>
        </w:rPr>
        <w:t>nabywcy</w:t>
      </w:r>
      <w:r w:rsidRPr="001646A8">
        <w:rPr>
          <w:color w:val="000000"/>
          <w:spacing w:val="-3"/>
          <w:sz w:val="14"/>
          <w:szCs w:val="14"/>
        </w:rPr>
        <w:t xml:space="preserve"> </w:t>
      </w:r>
      <w:r w:rsidRPr="001646A8">
        <w:rPr>
          <w:color w:val="000000"/>
          <w:sz w:val="14"/>
          <w:szCs w:val="14"/>
        </w:rPr>
        <w:t>lokalu</w:t>
      </w:r>
      <w:r w:rsidRPr="001646A8">
        <w:rPr>
          <w:color w:val="000000"/>
          <w:spacing w:val="1"/>
          <w:sz w:val="14"/>
          <w:szCs w:val="14"/>
        </w:rPr>
        <w:t xml:space="preserve"> </w:t>
      </w:r>
      <w:r w:rsidRPr="001646A8">
        <w:rPr>
          <w:color w:val="000000"/>
          <w:sz w:val="14"/>
          <w:szCs w:val="14"/>
        </w:rPr>
        <w:t>mieszkalnego</w:t>
      </w:r>
      <w:r w:rsidRPr="001646A8">
        <w:rPr>
          <w:color w:val="000000"/>
          <w:spacing w:val="2"/>
          <w:sz w:val="14"/>
          <w:szCs w:val="14"/>
        </w:rPr>
        <w:t xml:space="preserve"> </w:t>
      </w:r>
      <w:r w:rsidRPr="001646A8">
        <w:rPr>
          <w:color w:val="000000"/>
          <w:spacing w:val="1"/>
          <w:sz w:val="14"/>
          <w:szCs w:val="14"/>
        </w:rPr>
        <w:t xml:space="preserve">lub </w:t>
      </w:r>
      <w:r w:rsidRPr="001646A8">
        <w:rPr>
          <w:color w:val="000000"/>
          <w:sz w:val="14"/>
          <w:szCs w:val="14"/>
        </w:rPr>
        <w:t>domu</w:t>
      </w:r>
      <w:r w:rsidRPr="001646A8">
        <w:rPr>
          <w:color w:val="000000"/>
          <w:spacing w:val="2"/>
          <w:sz w:val="14"/>
          <w:szCs w:val="14"/>
        </w:rPr>
        <w:t xml:space="preserve"> </w:t>
      </w:r>
      <w:r w:rsidRPr="001646A8">
        <w:rPr>
          <w:color w:val="000000"/>
          <w:sz w:val="14"/>
          <w:szCs w:val="14"/>
        </w:rPr>
        <w:t>jednorodzinnego</w:t>
      </w:r>
      <w:r w:rsidRPr="001646A8">
        <w:rPr>
          <w:color w:val="000000"/>
          <w:spacing w:val="2"/>
          <w:sz w:val="14"/>
          <w:szCs w:val="14"/>
        </w:rPr>
        <w:t xml:space="preserve"> </w:t>
      </w:r>
      <w:r w:rsidRPr="001646A8">
        <w:rPr>
          <w:color w:val="000000"/>
          <w:sz w:val="14"/>
          <w:szCs w:val="14"/>
        </w:rPr>
        <w:t>oraz Deweloperskim</w:t>
      </w:r>
      <w:r>
        <w:rPr>
          <w:color w:val="000000"/>
          <w:sz w:val="14"/>
          <w:szCs w:val="14"/>
        </w:rPr>
        <w:t xml:space="preserve"> </w:t>
      </w:r>
      <w:r w:rsidRPr="001646A8">
        <w:rPr>
          <w:color w:val="000000"/>
          <w:sz w:val="14"/>
          <w:szCs w:val="14"/>
        </w:rPr>
        <w:t>Funduszu</w:t>
      </w:r>
      <w:r w:rsidRPr="001646A8">
        <w:rPr>
          <w:color w:val="000000"/>
          <w:spacing w:val="-1"/>
          <w:sz w:val="14"/>
          <w:szCs w:val="14"/>
        </w:rPr>
        <w:t xml:space="preserve"> </w:t>
      </w:r>
      <w:r w:rsidRPr="001646A8">
        <w:rPr>
          <w:color w:val="000000"/>
          <w:sz w:val="14"/>
          <w:szCs w:val="14"/>
        </w:rPr>
        <w:t>Gwarancyjnym.</w:t>
      </w:r>
    </w:p>
    <w:p w14:paraId="66CCEAD6" w14:textId="2078C7AC" w:rsidR="005679EA" w:rsidRDefault="005679EA">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154595846"/>
      <w:docPartObj>
        <w:docPartGallery w:val="Page Numbers (Top of Page)"/>
        <w:docPartUnique/>
      </w:docPartObj>
    </w:sdtPr>
    <w:sdtEndPr>
      <w:rPr>
        <w:rStyle w:val="Numerstrony"/>
      </w:rPr>
    </w:sdtEndPr>
    <w:sdtContent>
      <w:p w14:paraId="77E4D86D" w14:textId="277DDEED" w:rsidR="00A4039F" w:rsidRDefault="00A4039F" w:rsidP="00120B8B">
        <w:pPr>
          <w:pStyle w:val="Nagwek"/>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25</w:t>
        </w:r>
        <w:r>
          <w:rPr>
            <w:rStyle w:val="Numerstrony"/>
          </w:rPr>
          <w:fldChar w:fldCharType="end"/>
        </w:r>
      </w:p>
    </w:sdtContent>
  </w:sdt>
  <w:p w14:paraId="312C9E8A" w14:textId="7552787A" w:rsidR="003E2931" w:rsidRDefault="003E2931">
    <w:pPr>
      <w:pStyle w:val="Nagwek"/>
      <w:jc w:val="right"/>
    </w:pPr>
  </w:p>
  <w:p w14:paraId="17CAF039" w14:textId="77777777" w:rsidR="003E2931" w:rsidRDefault="003E293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1063" w:hanging="360"/>
      </w:pPr>
      <w:rPr>
        <w:rFonts w:ascii="Arial" w:hAnsi="Arial" w:cs="Arial" w:hint="default"/>
        <w:b/>
        <w:bCs/>
        <w:color w:val="000000"/>
        <w:sz w:val="19"/>
        <w:szCs w:val="19"/>
      </w:rPr>
    </w:lvl>
  </w:abstractNum>
  <w:abstractNum w:abstractNumId="1" w15:restartNumberingAfterBreak="0">
    <w:nsid w:val="00000002"/>
    <w:multiLevelType w:val="singleLevel"/>
    <w:tmpl w:val="00000002"/>
    <w:name w:val="WW8Num2"/>
    <w:lvl w:ilvl="0">
      <w:start w:val="4"/>
      <w:numFmt w:val="decimal"/>
      <w:lvlText w:val="%1)"/>
      <w:lvlJc w:val="left"/>
      <w:pPr>
        <w:tabs>
          <w:tab w:val="num" w:pos="0"/>
        </w:tabs>
        <w:ind w:left="1063" w:hanging="360"/>
      </w:pPr>
      <w:rPr>
        <w:rFonts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3" w:hanging="360"/>
      </w:pPr>
      <w:rPr>
        <w:rFonts w:ascii="Arial" w:hAnsi="Arial" w:cs="Arial" w:hint="default"/>
        <w:b/>
        <w:bCs/>
        <w:color w:val="000000"/>
        <w:sz w:val="19"/>
        <w:szCs w:val="19"/>
      </w:rPr>
    </w:lvl>
  </w:abstractNum>
  <w:abstractNum w:abstractNumId="4" w15:restartNumberingAfterBreak="0">
    <w:nsid w:val="00E63852"/>
    <w:multiLevelType w:val="hybridMultilevel"/>
    <w:tmpl w:val="BBD68E48"/>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0C526447"/>
    <w:multiLevelType w:val="hybridMultilevel"/>
    <w:tmpl w:val="767C0E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814690"/>
    <w:multiLevelType w:val="hybridMultilevel"/>
    <w:tmpl w:val="CD1E92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B856B5"/>
    <w:multiLevelType w:val="hybridMultilevel"/>
    <w:tmpl w:val="FE16221E"/>
    <w:lvl w:ilvl="0" w:tplc="222A0E7C">
      <w:start w:val="1"/>
      <w:numFmt w:val="decimal"/>
      <w:lvlText w:val="%1."/>
      <w:lvlJc w:val="left"/>
      <w:pPr>
        <w:ind w:left="720" w:hanging="360"/>
      </w:pPr>
      <w:rPr>
        <w:rFonts w:hint="default"/>
        <w:b w:val="0"/>
        <w:color w:val="00000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A746DC"/>
    <w:multiLevelType w:val="hybridMultilevel"/>
    <w:tmpl w:val="1902C08C"/>
    <w:lvl w:ilvl="0" w:tplc="61CA1D24">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125365"/>
    <w:multiLevelType w:val="hybridMultilevel"/>
    <w:tmpl w:val="1554AE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08121E"/>
    <w:multiLevelType w:val="hybridMultilevel"/>
    <w:tmpl w:val="AD7AAE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30E1522"/>
    <w:multiLevelType w:val="hybridMultilevel"/>
    <w:tmpl w:val="C570D6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38F6D74"/>
    <w:multiLevelType w:val="hybridMultilevel"/>
    <w:tmpl w:val="805EFF6A"/>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24CC530A"/>
    <w:multiLevelType w:val="hybridMultilevel"/>
    <w:tmpl w:val="2C0E6C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FA33AA"/>
    <w:multiLevelType w:val="hybridMultilevel"/>
    <w:tmpl w:val="F6047B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852319"/>
    <w:multiLevelType w:val="hybridMultilevel"/>
    <w:tmpl w:val="DBF250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44743C7"/>
    <w:multiLevelType w:val="hybridMultilevel"/>
    <w:tmpl w:val="C3B80C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B061428"/>
    <w:multiLevelType w:val="hybridMultilevel"/>
    <w:tmpl w:val="F6EE94B2"/>
    <w:lvl w:ilvl="0" w:tplc="04150011">
      <w:start w:val="1"/>
      <w:numFmt w:val="decimal"/>
      <w:lvlText w:val="%1)"/>
      <w:lvlJc w:val="left"/>
      <w:pPr>
        <w:ind w:left="720" w:hanging="360"/>
      </w:pPr>
    </w:lvl>
    <w:lvl w:ilvl="1" w:tplc="F86261B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38542E"/>
    <w:multiLevelType w:val="hybridMultilevel"/>
    <w:tmpl w:val="4CF01F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FEC79E9"/>
    <w:multiLevelType w:val="hybridMultilevel"/>
    <w:tmpl w:val="5C7A4406"/>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3FFC767C"/>
    <w:multiLevelType w:val="hybridMultilevel"/>
    <w:tmpl w:val="7CE614B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41D96B06"/>
    <w:multiLevelType w:val="hybridMultilevel"/>
    <w:tmpl w:val="471EA6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70975A9"/>
    <w:multiLevelType w:val="hybridMultilevel"/>
    <w:tmpl w:val="8DB044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2F01452"/>
    <w:multiLevelType w:val="multilevel"/>
    <w:tmpl w:val="F154BEE6"/>
    <w:lvl w:ilvl="0">
      <w:start w:val="1"/>
      <w:numFmt w:val="decimal"/>
      <w:lvlText w:val="%1)"/>
      <w:lvlJc w:val="left"/>
      <w:pPr>
        <w:tabs>
          <w:tab w:val="num" w:pos="568"/>
        </w:tabs>
        <w:ind w:left="568" w:hanging="284"/>
      </w:pPr>
      <w:rPr>
        <w:rFonts w:ascii="Bookman Old Style" w:eastAsia="Times New Roman" w:hAnsi="Bookman Old Style" w:cs="Times New Roman" w:hint="default"/>
        <w:b w:val="0"/>
        <w:i w:val="0"/>
        <w:strike w:val="0"/>
        <w:position w:val="0"/>
        <w:sz w:val="18"/>
        <w:szCs w:val="18"/>
        <w:u w:val="none"/>
        <w:shd w:val="clear" w:color="auto" w:fill="auto"/>
      </w:rPr>
    </w:lvl>
    <w:lvl w:ilvl="1">
      <w:start w:val="1"/>
      <w:numFmt w:val="decimal"/>
      <w:lvlText w:val="%1)%2."/>
      <w:lvlJc w:val="left"/>
      <w:pPr>
        <w:tabs>
          <w:tab w:val="num" w:pos="1004"/>
        </w:tabs>
        <w:ind w:left="1004" w:hanging="360"/>
      </w:pPr>
    </w:lvl>
    <w:lvl w:ilvl="2">
      <w:start w:val="1"/>
      <w:numFmt w:val="decimal"/>
      <w:lvlText w:val="%1)%2.%3."/>
      <w:lvlJc w:val="left"/>
      <w:pPr>
        <w:tabs>
          <w:tab w:val="num" w:pos="1364"/>
        </w:tabs>
        <w:ind w:left="1364" w:hanging="360"/>
      </w:pPr>
    </w:lvl>
    <w:lvl w:ilvl="3">
      <w:start w:val="1"/>
      <w:numFmt w:val="decimal"/>
      <w:lvlText w:val="%1)%2.%3.%4."/>
      <w:lvlJc w:val="left"/>
      <w:pPr>
        <w:tabs>
          <w:tab w:val="num" w:pos="1724"/>
        </w:tabs>
        <w:ind w:left="1724" w:hanging="360"/>
      </w:pPr>
    </w:lvl>
    <w:lvl w:ilvl="4">
      <w:start w:val="1"/>
      <w:numFmt w:val="decimal"/>
      <w:lvlText w:val="%1)%2.%3.%4.%5."/>
      <w:lvlJc w:val="left"/>
      <w:pPr>
        <w:tabs>
          <w:tab w:val="num" w:pos="2084"/>
        </w:tabs>
        <w:ind w:left="2084" w:hanging="360"/>
      </w:pPr>
    </w:lvl>
    <w:lvl w:ilvl="5">
      <w:start w:val="1"/>
      <w:numFmt w:val="decimal"/>
      <w:lvlText w:val="%1)%2.%3.%4.%5.%6."/>
      <w:lvlJc w:val="left"/>
      <w:pPr>
        <w:tabs>
          <w:tab w:val="num" w:pos="2444"/>
        </w:tabs>
        <w:ind w:left="2444" w:hanging="360"/>
      </w:pPr>
    </w:lvl>
    <w:lvl w:ilvl="6">
      <w:start w:val="1"/>
      <w:numFmt w:val="decimal"/>
      <w:lvlText w:val="%1)%2.%3.%4.%5.%6.%7."/>
      <w:lvlJc w:val="left"/>
      <w:pPr>
        <w:tabs>
          <w:tab w:val="num" w:pos="2804"/>
        </w:tabs>
        <w:ind w:left="2804" w:hanging="360"/>
      </w:pPr>
    </w:lvl>
    <w:lvl w:ilvl="7">
      <w:start w:val="1"/>
      <w:numFmt w:val="decimal"/>
      <w:lvlText w:val="%1)%2.%3.%4.%5.%6.%7.%8."/>
      <w:lvlJc w:val="left"/>
      <w:pPr>
        <w:tabs>
          <w:tab w:val="num" w:pos="3164"/>
        </w:tabs>
        <w:ind w:left="3164" w:hanging="360"/>
      </w:pPr>
    </w:lvl>
    <w:lvl w:ilvl="8">
      <w:start w:val="1"/>
      <w:numFmt w:val="decimal"/>
      <w:lvlText w:val="%1)%2.%3.%4.%5.%6.%7.%8.%9."/>
      <w:lvlJc w:val="left"/>
      <w:pPr>
        <w:tabs>
          <w:tab w:val="num" w:pos="3524"/>
        </w:tabs>
        <w:ind w:left="3524" w:hanging="360"/>
      </w:pPr>
    </w:lvl>
  </w:abstractNum>
  <w:abstractNum w:abstractNumId="24" w15:restartNumberingAfterBreak="0">
    <w:nsid w:val="54D5465F"/>
    <w:multiLevelType w:val="hybridMultilevel"/>
    <w:tmpl w:val="E056F08C"/>
    <w:lvl w:ilvl="0" w:tplc="61CA1D24">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644340C"/>
    <w:multiLevelType w:val="hybridMultilevel"/>
    <w:tmpl w:val="F6EE94B2"/>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3C410F"/>
    <w:multiLevelType w:val="hybridMultilevel"/>
    <w:tmpl w:val="A77CC288"/>
    <w:lvl w:ilvl="0" w:tplc="63AC3D1A">
      <w:start w:val="1"/>
      <w:numFmt w:val="bullet"/>
      <w:lvlText w:val=""/>
      <w:lvlJc w:val="left"/>
      <w:pPr>
        <w:ind w:left="1080" w:hanging="360"/>
      </w:pPr>
      <w:rPr>
        <w:rFonts w:ascii="Wingdings" w:hAnsi="Wingdings" w:hint="default"/>
        <w:color w:val="00000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58E4701B"/>
    <w:multiLevelType w:val="hybridMultilevel"/>
    <w:tmpl w:val="337A35D6"/>
    <w:lvl w:ilvl="0" w:tplc="222A0E7C">
      <w:start w:val="1"/>
      <w:numFmt w:val="decimal"/>
      <w:lvlText w:val="%1."/>
      <w:lvlJc w:val="left"/>
      <w:pPr>
        <w:ind w:left="720" w:hanging="360"/>
      </w:pPr>
      <w:rPr>
        <w:rFonts w:hint="default"/>
        <w:b w:val="0"/>
        <w:color w:val="00000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D54A04"/>
    <w:multiLevelType w:val="hybridMultilevel"/>
    <w:tmpl w:val="889EB160"/>
    <w:lvl w:ilvl="0" w:tplc="5CE2C02E">
      <w:start w:val="1"/>
      <w:numFmt w:val="bullet"/>
      <w:lvlText w:val="–"/>
      <w:lvlJc w:val="left"/>
      <w:pPr>
        <w:ind w:left="5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CC9C3C">
      <w:start w:val="1"/>
      <w:numFmt w:val="bullet"/>
      <w:lvlText w:val="o"/>
      <w:lvlJc w:val="left"/>
      <w:pPr>
        <w:ind w:left="1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0AD452">
      <w:start w:val="1"/>
      <w:numFmt w:val="bullet"/>
      <w:lvlText w:val="▪"/>
      <w:lvlJc w:val="left"/>
      <w:pPr>
        <w:ind w:left="19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81204BA">
      <w:start w:val="1"/>
      <w:numFmt w:val="bullet"/>
      <w:lvlText w:val="•"/>
      <w:lvlJc w:val="left"/>
      <w:pPr>
        <w:ind w:left="26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48E5E6">
      <w:start w:val="1"/>
      <w:numFmt w:val="bullet"/>
      <w:lvlText w:val="o"/>
      <w:lvlJc w:val="left"/>
      <w:pPr>
        <w:ind w:left="33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B0EABA">
      <w:start w:val="1"/>
      <w:numFmt w:val="bullet"/>
      <w:lvlText w:val="▪"/>
      <w:lvlJc w:val="left"/>
      <w:pPr>
        <w:ind w:left="41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C3EF500">
      <w:start w:val="1"/>
      <w:numFmt w:val="bullet"/>
      <w:lvlText w:val="•"/>
      <w:lvlJc w:val="left"/>
      <w:pPr>
        <w:ind w:left="48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F9C7FAC">
      <w:start w:val="1"/>
      <w:numFmt w:val="bullet"/>
      <w:lvlText w:val="o"/>
      <w:lvlJc w:val="left"/>
      <w:pPr>
        <w:ind w:left="55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20ED6E">
      <w:start w:val="1"/>
      <w:numFmt w:val="bullet"/>
      <w:lvlText w:val="▪"/>
      <w:lvlJc w:val="left"/>
      <w:pPr>
        <w:ind w:left="6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CDA744A"/>
    <w:multiLevelType w:val="hybridMultilevel"/>
    <w:tmpl w:val="DFE60E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0B2F61"/>
    <w:multiLevelType w:val="hybridMultilevel"/>
    <w:tmpl w:val="C73273A0"/>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65C20B68"/>
    <w:multiLevelType w:val="hybridMultilevel"/>
    <w:tmpl w:val="FF0CFE6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0942C31"/>
    <w:multiLevelType w:val="hybridMultilevel"/>
    <w:tmpl w:val="B4C6A1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49F543D"/>
    <w:multiLevelType w:val="hybridMultilevel"/>
    <w:tmpl w:val="CEC26E6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8702C6E"/>
    <w:multiLevelType w:val="hybridMultilevel"/>
    <w:tmpl w:val="539C1866"/>
    <w:lvl w:ilvl="0" w:tplc="0415000B">
      <w:start w:val="1"/>
      <w:numFmt w:val="bullet"/>
      <w:lvlText w:val=""/>
      <w:lvlJc w:val="left"/>
      <w:pPr>
        <w:ind w:left="748" w:hanging="360"/>
      </w:pPr>
      <w:rPr>
        <w:rFonts w:ascii="Wingdings" w:hAnsi="Wingdings" w:hint="default"/>
      </w:rPr>
    </w:lvl>
    <w:lvl w:ilvl="1" w:tplc="04150003" w:tentative="1">
      <w:start w:val="1"/>
      <w:numFmt w:val="bullet"/>
      <w:lvlText w:val="o"/>
      <w:lvlJc w:val="left"/>
      <w:pPr>
        <w:ind w:left="1468" w:hanging="360"/>
      </w:pPr>
      <w:rPr>
        <w:rFonts w:ascii="Courier New" w:hAnsi="Courier New" w:cs="Courier New" w:hint="default"/>
      </w:rPr>
    </w:lvl>
    <w:lvl w:ilvl="2" w:tplc="04150005" w:tentative="1">
      <w:start w:val="1"/>
      <w:numFmt w:val="bullet"/>
      <w:lvlText w:val=""/>
      <w:lvlJc w:val="left"/>
      <w:pPr>
        <w:ind w:left="2188" w:hanging="360"/>
      </w:pPr>
      <w:rPr>
        <w:rFonts w:ascii="Wingdings" w:hAnsi="Wingdings" w:hint="default"/>
      </w:rPr>
    </w:lvl>
    <w:lvl w:ilvl="3" w:tplc="04150001" w:tentative="1">
      <w:start w:val="1"/>
      <w:numFmt w:val="bullet"/>
      <w:lvlText w:val=""/>
      <w:lvlJc w:val="left"/>
      <w:pPr>
        <w:ind w:left="2908" w:hanging="360"/>
      </w:pPr>
      <w:rPr>
        <w:rFonts w:ascii="Symbol" w:hAnsi="Symbol" w:hint="default"/>
      </w:rPr>
    </w:lvl>
    <w:lvl w:ilvl="4" w:tplc="04150003" w:tentative="1">
      <w:start w:val="1"/>
      <w:numFmt w:val="bullet"/>
      <w:lvlText w:val="o"/>
      <w:lvlJc w:val="left"/>
      <w:pPr>
        <w:ind w:left="3628" w:hanging="360"/>
      </w:pPr>
      <w:rPr>
        <w:rFonts w:ascii="Courier New" w:hAnsi="Courier New" w:cs="Courier New" w:hint="default"/>
      </w:rPr>
    </w:lvl>
    <w:lvl w:ilvl="5" w:tplc="04150005" w:tentative="1">
      <w:start w:val="1"/>
      <w:numFmt w:val="bullet"/>
      <w:lvlText w:val=""/>
      <w:lvlJc w:val="left"/>
      <w:pPr>
        <w:ind w:left="4348" w:hanging="360"/>
      </w:pPr>
      <w:rPr>
        <w:rFonts w:ascii="Wingdings" w:hAnsi="Wingdings" w:hint="default"/>
      </w:rPr>
    </w:lvl>
    <w:lvl w:ilvl="6" w:tplc="04150001" w:tentative="1">
      <w:start w:val="1"/>
      <w:numFmt w:val="bullet"/>
      <w:lvlText w:val=""/>
      <w:lvlJc w:val="left"/>
      <w:pPr>
        <w:ind w:left="5068" w:hanging="360"/>
      </w:pPr>
      <w:rPr>
        <w:rFonts w:ascii="Symbol" w:hAnsi="Symbol" w:hint="default"/>
      </w:rPr>
    </w:lvl>
    <w:lvl w:ilvl="7" w:tplc="04150003" w:tentative="1">
      <w:start w:val="1"/>
      <w:numFmt w:val="bullet"/>
      <w:lvlText w:val="o"/>
      <w:lvlJc w:val="left"/>
      <w:pPr>
        <w:ind w:left="5788" w:hanging="360"/>
      </w:pPr>
      <w:rPr>
        <w:rFonts w:ascii="Courier New" w:hAnsi="Courier New" w:cs="Courier New" w:hint="default"/>
      </w:rPr>
    </w:lvl>
    <w:lvl w:ilvl="8" w:tplc="04150005" w:tentative="1">
      <w:start w:val="1"/>
      <w:numFmt w:val="bullet"/>
      <w:lvlText w:val=""/>
      <w:lvlJc w:val="left"/>
      <w:pPr>
        <w:ind w:left="6508" w:hanging="360"/>
      </w:pPr>
      <w:rPr>
        <w:rFonts w:ascii="Wingdings" w:hAnsi="Wingdings" w:hint="default"/>
      </w:rPr>
    </w:lvl>
  </w:abstractNum>
  <w:num w:numId="1" w16cid:durableId="1725786369">
    <w:abstractNumId w:val="34"/>
  </w:num>
  <w:num w:numId="2" w16cid:durableId="710304147">
    <w:abstractNumId w:val="33"/>
  </w:num>
  <w:num w:numId="3" w16cid:durableId="1206211653">
    <w:abstractNumId w:val="11"/>
  </w:num>
  <w:num w:numId="4" w16cid:durableId="379205058">
    <w:abstractNumId w:val="10"/>
  </w:num>
  <w:num w:numId="5" w16cid:durableId="479470471">
    <w:abstractNumId w:val="15"/>
  </w:num>
  <w:num w:numId="6" w16cid:durableId="1987971809">
    <w:abstractNumId w:val="8"/>
  </w:num>
  <w:num w:numId="7" w16cid:durableId="820779037">
    <w:abstractNumId w:val="24"/>
  </w:num>
  <w:num w:numId="8" w16cid:durableId="1381858624">
    <w:abstractNumId w:val="23"/>
  </w:num>
  <w:num w:numId="9" w16cid:durableId="1831408553">
    <w:abstractNumId w:val="31"/>
  </w:num>
  <w:num w:numId="10" w16cid:durableId="1220241097">
    <w:abstractNumId w:val="5"/>
  </w:num>
  <w:num w:numId="11" w16cid:durableId="1533808665">
    <w:abstractNumId w:val="17"/>
  </w:num>
  <w:num w:numId="12" w16cid:durableId="2119909700">
    <w:abstractNumId w:val="25"/>
  </w:num>
  <w:num w:numId="13" w16cid:durableId="79566378">
    <w:abstractNumId w:val="9"/>
  </w:num>
  <w:num w:numId="14" w16cid:durableId="1861816250">
    <w:abstractNumId w:val="7"/>
  </w:num>
  <w:num w:numId="15" w16cid:durableId="524246874">
    <w:abstractNumId w:val="27"/>
  </w:num>
  <w:num w:numId="16" w16cid:durableId="840701827">
    <w:abstractNumId w:val="30"/>
  </w:num>
  <w:num w:numId="17" w16cid:durableId="1257515602">
    <w:abstractNumId w:val="21"/>
  </w:num>
  <w:num w:numId="18" w16cid:durableId="204607092">
    <w:abstractNumId w:val="4"/>
  </w:num>
  <w:num w:numId="19" w16cid:durableId="444345036">
    <w:abstractNumId w:val="12"/>
  </w:num>
  <w:num w:numId="20" w16cid:durableId="167061984">
    <w:abstractNumId w:val="26"/>
  </w:num>
  <w:num w:numId="21" w16cid:durableId="740064027">
    <w:abstractNumId w:val="19"/>
  </w:num>
  <w:num w:numId="22" w16cid:durableId="1118524963">
    <w:abstractNumId w:val="20"/>
  </w:num>
  <w:num w:numId="23" w16cid:durableId="743139516">
    <w:abstractNumId w:val="18"/>
  </w:num>
  <w:num w:numId="24" w16cid:durableId="360861795">
    <w:abstractNumId w:val="16"/>
  </w:num>
  <w:num w:numId="25" w16cid:durableId="971519118">
    <w:abstractNumId w:val="6"/>
  </w:num>
  <w:num w:numId="26" w16cid:durableId="2022118629">
    <w:abstractNumId w:val="22"/>
  </w:num>
  <w:num w:numId="27" w16cid:durableId="1881898985">
    <w:abstractNumId w:val="32"/>
  </w:num>
  <w:num w:numId="28" w16cid:durableId="1032268578">
    <w:abstractNumId w:val="29"/>
  </w:num>
  <w:num w:numId="29" w16cid:durableId="89662642">
    <w:abstractNumId w:val="14"/>
  </w:num>
  <w:num w:numId="30" w16cid:durableId="2105416252">
    <w:abstractNumId w:val="13"/>
  </w:num>
  <w:num w:numId="31" w16cid:durableId="2056465164">
    <w:abstractNumId w:val="2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a Rajczak | Brzoziewska - Kędziora">
    <w15:presenceInfo w15:providerId="AD" w15:userId="S::marta.rajczak@brzoziewskakedziora.pl::986933b1-825c-48d3-b363-fd673f4fd1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ormalny"/>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31"/>
    <w:rsid w:val="0000360A"/>
    <w:rsid w:val="0000365F"/>
    <w:rsid w:val="00004599"/>
    <w:rsid w:val="00006B63"/>
    <w:rsid w:val="00010D88"/>
    <w:rsid w:val="000135F6"/>
    <w:rsid w:val="00014000"/>
    <w:rsid w:val="00014D8C"/>
    <w:rsid w:val="00017928"/>
    <w:rsid w:val="0002221A"/>
    <w:rsid w:val="000244FF"/>
    <w:rsid w:val="0002601A"/>
    <w:rsid w:val="00036560"/>
    <w:rsid w:val="0004233D"/>
    <w:rsid w:val="000435F6"/>
    <w:rsid w:val="0004368A"/>
    <w:rsid w:val="00044CD2"/>
    <w:rsid w:val="000503EE"/>
    <w:rsid w:val="00053C69"/>
    <w:rsid w:val="00054188"/>
    <w:rsid w:val="00054587"/>
    <w:rsid w:val="00055425"/>
    <w:rsid w:val="00057587"/>
    <w:rsid w:val="00062130"/>
    <w:rsid w:val="0006332F"/>
    <w:rsid w:val="00063998"/>
    <w:rsid w:val="00065C8F"/>
    <w:rsid w:val="00065E92"/>
    <w:rsid w:val="0007515A"/>
    <w:rsid w:val="00077C94"/>
    <w:rsid w:val="00081BF3"/>
    <w:rsid w:val="000820E3"/>
    <w:rsid w:val="00083D1F"/>
    <w:rsid w:val="00086EF7"/>
    <w:rsid w:val="00094109"/>
    <w:rsid w:val="00096121"/>
    <w:rsid w:val="000A4D2B"/>
    <w:rsid w:val="000A625E"/>
    <w:rsid w:val="000A78B9"/>
    <w:rsid w:val="000B21AB"/>
    <w:rsid w:val="000B21C3"/>
    <w:rsid w:val="000B4370"/>
    <w:rsid w:val="000B5EE5"/>
    <w:rsid w:val="000C0550"/>
    <w:rsid w:val="000C384A"/>
    <w:rsid w:val="000C5A45"/>
    <w:rsid w:val="000D1862"/>
    <w:rsid w:val="000D42EA"/>
    <w:rsid w:val="000E0513"/>
    <w:rsid w:val="000E1975"/>
    <w:rsid w:val="000E6AEA"/>
    <w:rsid w:val="000E7425"/>
    <w:rsid w:val="000F15D6"/>
    <w:rsid w:val="000F582A"/>
    <w:rsid w:val="000F6D57"/>
    <w:rsid w:val="000F6DD9"/>
    <w:rsid w:val="001030D6"/>
    <w:rsid w:val="0010447F"/>
    <w:rsid w:val="00105607"/>
    <w:rsid w:val="00112894"/>
    <w:rsid w:val="0011305E"/>
    <w:rsid w:val="0011547C"/>
    <w:rsid w:val="001163CE"/>
    <w:rsid w:val="001223EF"/>
    <w:rsid w:val="00142766"/>
    <w:rsid w:val="00143874"/>
    <w:rsid w:val="001445E0"/>
    <w:rsid w:val="00144885"/>
    <w:rsid w:val="00145331"/>
    <w:rsid w:val="0015183F"/>
    <w:rsid w:val="00151D0F"/>
    <w:rsid w:val="001601E3"/>
    <w:rsid w:val="00163403"/>
    <w:rsid w:val="00163D2D"/>
    <w:rsid w:val="001646A8"/>
    <w:rsid w:val="00171297"/>
    <w:rsid w:val="00174E0F"/>
    <w:rsid w:val="001754B0"/>
    <w:rsid w:val="00180900"/>
    <w:rsid w:val="00180D8D"/>
    <w:rsid w:val="00181044"/>
    <w:rsid w:val="00183B1E"/>
    <w:rsid w:val="0018597D"/>
    <w:rsid w:val="001879DC"/>
    <w:rsid w:val="001A0A06"/>
    <w:rsid w:val="001A160D"/>
    <w:rsid w:val="001A1DA5"/>
    <w:rsid w:val="001A4333"/>
    <w:rsid w:val="001B277F"/>
    <w:rsid w:val="001B2CE1"/>
    <w:rsid w:val="001B423C"/>
    <w:rsid w:val="001C0B94"/>
    <w:rsid w:val="001C5B16"/>
    <w:rsid w:val="001D1586"/>
    <w:rsid w:val="001D16BC"/>
    <w:rsid w:val="001D2652"/>
    <w:rsid w:val="001D3C1E"/>
    <w:rsid w:val="001E1C93"/>
    <w:rsid w:val="001E63E1"/>
    <w:rsid w:val="001E6714"/>
    <w:rsid w:val="001E7A0D"/>
    <w:rsid w:val="001E7E9E"/>
    <w:rsid w:val="001F072F"/>
    <w:rsid w:val="001F22DB"/>
    <w:rsid w:val="00203F73"/>
    <w:rsid w:val="002109F4"/>
    <w:rsid w:val="00210AFA"/>
    <w:rsid w:val="002137F9"/>
    <w:rsid w:val="0021584E"/>
    <w:rsid w:val="00217007"/>
    <w:rsid w:val="00220030"/>
    <w:rsid w:val="00236B12"/>
    <w:rsid w:val="00237EA9"/>
    <w:rsid w:val="00237FED"/>
    <w:rsid w:val="00241F57"/>
    <w:rsid w:val="00245E8F"/>
    <w:rsid w:val="002503AA"/>
    <w:rsid w:val="002505CB"/>
    <w:rsid w:val="00252EE4"/>
    <w:rsid w:val="00263306"/>
    <w:rsid w:val="00265C2D"/>
    <w:rsid w:val="00271849"/>
    <w:rsid w:val="00272B38"/>
    <w:rsid w:val="00272C76"/>
    <w:rsid w:val="00272E2B"/>
    <w:rsid w:val="00273C74"/>
    <w:rsid w:val="002760DB"/>
    <w:rsid w:val="0027663F"/>
    <w:rsid w:val="00280153"/>
    <w:rsid w:val="002857BC"/>
    <w:rsid w:val="0029205F"/>
    <w:rsid w:val="002933BC"/>
    <w:rsid w:val="00293B1B"/>
    <w:rsid w:val="002A063A"/>
    <w:rsid w:val="002A7ED6"/>
    <w:rsid w:val="002B49D0"/>
    <w:rsid w:val="002C0E56"/>
    <w:rsid w:val="002C0F4C"/>
    <w:rsid w:val="002C2113"/>
    <w:rsid w:val="002C2C2F"/>
    <w:rsid w:val="002C60F3"/>
    <w:rsid w:val="002C6726"/>
    <w:rsid w:val="002D0593"/>
    <w:rsid w:val="002D0AC4"/>
    <w:rsid w:val="002D534C"/>
    <w:rsid w:val="002E05C5"/>
    <w:rsid w:val="002E1B44"/>
    <w:rsid w:val="002E2C52"/>
    <w:rsid w:val="002E783F"/>
    <w:rsid w:val="002E7DB5"/>
    <w:rsid w:val="002F2A7B"/>
    <w:rsid w:val="002F2EE4"/>
    <w:rsid w:val="002F53F8"/>
    <w:rsid w:val="00304299"/>
    <w:rsid w:val="003052B5"/>
    <w:rsid w:val="003060BB"/>
    <w:rsid w:val="00306FFB"/>
    <w:rsid w:val="0031337A"/>
    <w:rsid w:val="00314ABD"/>
    <w:rsid w:val="00316DB4"/>
    <w:rsid w:val="00330BAC"/>
    <w:rsid w:val="003324F3"/>
    <w:rsid w:val="003331B1"/>
    <w:rsid w:val="00335D20"/>
    <w:rsid w:val="003377E6"/>
    <w:rsid w:val="00337D4A"/>
    <w:rsid w:val="00343C06"/>
    <w:rsid w:val="00343E14"/>
    <w:rsid w:val="0034521B"/>
    <w:rsid w:val="00345FCA"/>
    <w:rsid w:val="00350F3A"/>
    <w:rsid w:val="00352FFF"/>
    <w:rsid w:val="003602A6"/>
    <w:rsid w:val="0036128A"/>
    <w:rsid w:val="003669B0"/>
    <w:rsid w:val="00367FF5"/>
    <w:rsid w:val="003717E6"/>
    <w:rsid w:val="003739AA"/>
    <w:rsid w:val="00375FE7"/>
    <w:rsid w:val="00376A33"/>
    <w:rsid w:val="0038304C"/>
    <w:rsid w:val="003872AF"/>
    <w:rsid w:val="00390DD1"/>
    <w:rsid w:val="003952BA"/>
    <w:rsid w:val="003A4623"/>
    <w:rsid w:val="003A4721"/>
    <w:rsid w:val="003A533C"/>
    <w:rsid w:val="003A6BE1"/>
    <w:rsid w:val="003A72AE"/>
    <w:rsid w:val="003B2242"/>
    <w:rsid w:val="003B406F"/>
    <w:rsid w:val="003B542C"/>
    <w:rsid w:val="003B5B1B"/>
    <w:rsid w:val="003B5CCA"/>
    <w:rsid w:val="003B7265"/>
    <w:rsid w:val="003B7A2F"/>
    <w:rsid w:val="003B7D56"/>
    <w:rsid w:val="003C0336"/>
    <w:rsid w:val="003C2148"/>
    <w:rsid w:val="003C2477"/>
    <w:rsid w:val="003D0ADF"/>
    <w:rsid w:val="003D1059"/>
    <w:rsid w:val="003D3379"/>
    <w:rsid w:val="003D3B37"/>
    <w:rsid w:val="003D410C"/>
    <w:rsid w:val="003D46C1"/>
    <w:rsid w:val="003D69BE"/>
    <w:rsid w:val="003E2062"/>
    <w:rsid w:val="003E24E1"/>
    <w:rsid w:val="003E2931"/>
    <w:rsid w:val="003E49ED"/>
    <w:rsid w:val="003E504D"/>
    <w:rsid w:val="003E657F"/>
    <w:rsid w:val="003F2F7D"/>
    <w:rsid w:val="00401700"/>
    <w:rsid w:val="00405528"/>
    <w:rsid w:val="00407C6B"/>
    <w:rsid w:val="00407F4D"/>
    <w:rsid w:val="00416057"/>
    <w:rsid w:val="0042022A"/>
    <w:rsid w:val="0042092F"/>
    <w:rsid w:val="00424546"/>
    <w:rsid w:val="00424E00"/>
    <w:rsid w:val="00425BE3"/>
    <w:rsid w:val="00430F5A"/>
    <w:rsid w:val="004357F4"/>
    <w:rsid w:val="00442A52"/>
    <w:rsid w:val="00443520"/>
    <w:rsid w:val="0044441D"/>
    <w:rsid w:val="004539A7"/>
    <w:rsid w:val="00470665"/>
    <w:rsid w:val="00474446"/>
    <w:rsid w:val="00476589"/>
    <w:rsid w:val="0048253D"/>
    <w:rsid w:val="00483B15"/>
    <w:rsid w:val="0048430D"/>
    <w:rsid w:val="004844A1"/>
    <w:rsid w:val="00491593"/>
    <w:rsid w:val="00491E80"/>
    <w:rsid w:val="00492D15"/>
    <w:rsid w:val="004933A3"/>
    <w:rsid w:val="004951C9"/>
    <w:rsid w:val="004951ED"/>
    <w:rsid w:val="004A4856"/>
    <w:rsid w:val="004A5857"/>
    <w:rsid w:val="004A6593"/>
    <w:rsid w:val="004A6E14"/>
    <w:rsid w:val="004A7820"/>
    <w:rsid w:val="004B0D1B"/>
    <w:rsid w:val="004B4486"/>
    <w:rsid w:val="004B6178"/>
    <w:rsid w:val="004C0A3E"/>
    <w:rsid w:val="004C4B5D"/>
    <w:rsid w:val="004C622B"/>
    <w:rsid w:val="004C69AE"/>
    <w:rsid w:val="004C7824"/>
    <w:rsid w:val="004D00AD"/>
    <w:rsid w:val="004D10C9"/>
    <w:rsid w:val="004D2BD7"/>
    <w:rsid w:val="004D74EF"/>
    <w:rsid w:val="004E19B9"/>
    <w:rsid w:val="004E4A4B"/>
    <w:rsid w:val="004E5891"/>
    <w:rsid w:val="005024E5"/>
    <w:rsid w:val="005039F2"/>
    <w:rsid w:val="00504A9C"/>
    <w:rsid w:val="00513C69"/>
    <w:rsid w:val="005168E2"/>
    <w:rsid w:val="00516FD6"/>
    <w:rsid w:val="00522AEC"/>
    <w:rsid w:val="005244E9"/>
    <w:rsid w:val="005244EE"/>
    <w:rsid w:val="00531322"/>
    <w:rsid w:val="005357A2"/>
    <w:rsid w:val="00536E03"/>
    <w:rsid w:val="00542E95"/>
    <w:rsid w:val="005443F9"/>
    <w:rsid w:val="00547DAC"/>
    <w:rsid w:val="0055144F"/>
    <w:rsid w:val="005565F5"/>
    <w:rsid w:val="00557667"/>
    <w:rsid w:val="00562435"/>
    <w:rsid w:val="00562D47"/>
    <w:rsid w:val="005633C9"/>
    <w:rsid w:val="00566050"/>
    <w:rsid w:val="005679EA"/>
    <w:rsid w:val="005762EC"/>
    <w:rsid w:val="00580EC3"/>
    <w:rsid w:val="00582807"/>
    <w:rsid w:val="00583389"/>
    <w:rsid w:val="00583E66"/>
    <w:rsid w:val="0058432F"/>
    <w:rsid w:val="00585181"/>
    <w:rsid w:val="0059036D"/>
    <w:rsid w:val="005904EB"/>
    <w:rsid w:val="00590BF5"/>
    <w:rsid w:val="0059518A"/>
    <w:rsid w:val="00595AF7"/>
    <w:rsid w:val="005A0BCC"/>
    <w:rsid w:val="005A24A5"/>
    <w:rsid w:val="005B26BE"/>
    <w:rsid w:val="005B2C03"/>
    <w:rsid w:val="005B73DB"/>
    <w:rsid w:val="005B780A"/>
    <w:rsid w:val="005C3025"/>
    <w:rsid w:val="005C6764"/>
    <w:rsid w:val="005C688F"/>
    <w:rsid w:val="005D0146"/>
    <w:rsid w:val="005D0F1A"/>
    <w:rsid w:val="005D1656"/>
    <w:rsid w:val="005D24F0"/>
    <w:rsid w:val="005D2787"/>
    <w:rsid w:val="005D3C34"/>
    <w:rsid w:val="005D454A"/>
    <w:rsid w:val="005D5364"/>
    <w:rsid w:val="005D5858"/>
    <w:rsid w:val="005D6DF2"/>
    <w:rsid w:val="005E0572"/>
    <w:rsid w:val="005E059E"/>
    <w:rsid w:val="005E1DF3"/>
    <w:rsid w:val="005E2B75"/>
    <w:rsid w:val="005E40C5"/>
    <w:rsid w:val="005E4AE7"/>
    <w:rsid w:val="005E515A"/>
    <w:rsid w:val="005E71B3"/>
    <w:rsid w:val="005F49EF"/>
    <w:rsid w:val="00600223"/>
    <w:rsid w:val="00600FB2"/>
    <w:rsid w:val="00601DFF"/>
    <w:rsid w:val="00603219"/>
    <w:rsid w:val="00605FDC"/>
    <w:rsid w:val="0061367B"/>
    <w:rsid w:val="006137D6"/>
    <w:rsid w:val="00613C93"/>
    <w:rsid w:val="00614030"/>
    <w:rsid w:val="0061607A"/>
    <w:rsid w:val="00617B3D"/>
    <w:rsid w:val="006222BB"/>
    <w:rsid w:val="00625620"/>
    <w:rsid w:val="00626042"/>
    <w:rsid w:val="0062732F"/>
    <w:rsid w:val="006313C3"/>
    <w:rsid w:val="00632F8A"/>
    <w:rsid w:val="00633C1B"/>
    <w:rsid w:val="006403D7"/>
    <w:rsid w:val="00640ECF"/>
    <w:rsid w:val="00641660"/>
    <w:rsid w:val="00645099"/>
    <w:rsid w:val="006505FF"/>
    <w:rsid w:val="00651228"/>
    <w:rsid w:val="00651F89"/>
    <w:rsid w:val="00654827"/>
    <w:rsid w:val="006604BD"/>
    <w:rsid w:val="0066292C"/>
    <w:rsid w:val="00664CC0"/>
    <w:rsid w:val="00666BAC"/>
    <w:rsid w:val="00670308"/>
    <w:rsid w:val="00671222"/>
    <w:rsid w:val="00673EAB"/>
    <w:rsid w:val="00675D3F"/>
    <w:rsid w:val="006777A7"/>
    <w:rsid w:val="00680050"/>
    <w:rsid w:val="006813A9"/>
    <w:rsid w:val="00681628"/>
    <w:rsid w:val="00683170"/>
    <w:rsid w:val="006851A6"/>
    <w:rsid w:val="006972B1"/>
    <w:rsid w:val="006975DB"/>
    <w:rsid w:val="0069785F"/>
    <w:rsid w:val="006A0D87"/>
    <w:rsid w:val="006B0BA3"/>
    <w:rsid w:val="006B1982"/>
    <w:rsid w:val="006B3AEC"/>
    <w:rsid w:val="006B5F67"/>
    <w:rsid w:val="006C0822"/>
    <w:rsid w:val="006C2F2D"/>
    <w:rsid w:val="006C5187"/>
    <w:rsid w:val="006C5C1A"/>
    <w:rsid w:val="006C5F47"/>
    <w:rsid w:val="006C6349"/>
    <w:rsid w:val="006C68D0"/>
    <w:rsid w:val="006D1E9C"/>
    <w:rsid w:val="006D5430"/>
    <w:rsid w:val="006D67BF"/>
    <w:rsid w:val="006E17F6"/>
    <w:rsid w:val="006E1A45"/>
    <w:rsid w:val="006E540B"/>
    <w:rsid w:val="006F0530"/>
    <w:rsid w:val="006F67F3"/>
    <w:rsid w:val="006F6D31"/>
    <w:rsid w:val="00700861"/>
    <w:rsid w:val="00701BFB"/>
    <w:rsid w:val="00702AF7"/>
    <w:rsid w:val="007057E1"/>
    <w:rsid w:val="007142BA"/>
    <w:rsid w:val="007163DC"/>
    <w:rsid w:val="007220DC"/>
    <w:rsid w:val="00722D62"/>
    <w:rsid w:val="00724D6C"/>
    <w:rsid w:val="00726682"/>
    <w:rsid w:val="007275BB"/>
    <w:rsid w:val="00732A95"/>
    <w:rsid w:val="00733AB0"/>
    <w:rsid w:val="00734371"/>
    <w:rsid w:val="00735515"/>
    <w:rsid w:val="0073763D"/>
    <w:rsid w:val="0073784B"/>
    <w:rsid w:val="007449BF"/>
    <w:rsid w:val="00744B25"/>
    <w:rsid w:val="007519DF"/>
    <w:rsid w:val="00751E4F"/>
    <w:rsid w:val="0075294C"/>
    <w:rsid w:val="00761094"/>
    <w:rsid w:val="00761A63"/>
    <w:rsid w:val="00761C96"/>
    <w:rsid w:val="007621C4"/>
    <w:rsid w:val="00765CD9"/>
    <w:rsid w:val="0077493F"/>
    <w:rsid w:val="00777EE3"/>
    <w:rsid w:val="007817A8"/>
    <w:rsid w:val="00782023"/>
    <w:rsid w:val="0078394E"/>
    <w:rsid w:val="007845DA"/>
    <w:rsid w:val="00787AA5"/>
    <w:rsid w:val="00790038"/>
    <w:rsid w:val="007910DC"/>
    <w:rsid w:val="00792D3A"/>
    <w:rsid w:val="007A05DB"/>
    <w:rsid w:val="007A3A01"/>
    <w:rsid w:val="007A4FBE"/>
    <w:rsid w:val="007B2E11"/>
    <w:rsid w:val="007B417A"/>
    <w:rsid w:val="007B7756"/>
    <w:rsid w:val="007C02C4"/>
    <w:rsid w:val="007C12DE"/>
    <w:rsid w:val="007C2565"/>
    <w:rsid w:val="007C3F88"/>
    <w:rsid w:val="007C5158"/>
    <w:rsid w:val="007D09DD"/>
    <w:rsid w:val="007D09FC"/>
    <w:rsid w:val="007D23F6"/>
    <w:rsid w:val="007E4BCB"/>
    <w:rsid w:val="007E6098"/>
    <w:rsid w:val="007E71B9"/>
    <w:rsid w:val="007E7C15"/>
    <w:rsid w:val="007F27CC"/>
    <w:rsid w:val="007F71F5"/>
    <w:rsid w:val="008053AA"/>
    <w:rsid w:val="008057CA"/>
    <w:rsid w:val="00812A1F"/>
    <w:rsid w:val="0081607A"/>
    <w:rsid w:val="00817132"/>
    <w:rsid w:val="008212FB"/>
    <w:rsid w:val="00822AE8"/>
    <w:rsid w:val="00823F50"/>
    <w:rsid w:val="00826BDD"/>
    <w:rsid w:val="00827258"/>
    <w:rsid w:val="008301AE"/>
    <w:rsid w:val="00832C63"/>
    <w:rsid w:val="00837C79"/>
    <w:rsid w:val="00847B19"/>
    <w:rsid w:val="00850B1D"/>
    <w:rsid w:val="00851972"/>
    <w:rsid w:val="0085207E"/>
    <w:rsid w:val="008560E7"/>
    <w:rsid w:val="00856A2A"/>
    <w:rsid w:val="00864090"/>
    <w:rsid w:val="00865F35"/>
    <w:rsid w:val="00866AF5"/>
    <w:rsid w:val="008736E7"/>
    <w:rsid w:val="00881293"/>
    <w:rsid w:val="00883079"/>
    <w:rsid w:val="008848FD"/>
    <w:rsid w:val="00884AEE"/>
    <w:rsid w:val="00886355"/>
    <w:rsid w:val="00886763"/>
    <w:rsid w:val="0089145C"/>
    <w:rsid w:val="00891795"/>
    <w:rsid w:val="00892668"/>
    <w:rsid w:val="008940EC"/>
    <w:rsid w:val="00894B28"/>
    <w:rsid w:val="008B3F5E"/>
    <w:rsid w:val="008B621F"/>
    <w:rsid w:val="008C2717"/>
    <w:rsid w:val="008C31E1"/>
    <w:rsid w:val="008C3856"/>
    <w:rsid w:val="008C6293"/>
    <w:rsid w:val="008D0FEF"/>
    <w:rsid w:val="008D11CB"/>
    <w:rsid w:val="008E5487"/>
    <w:rsid w:val="008E5A3C"/>
    <w:rsid w:val="008E6E29"/>
    <w:rsid w:val="008E71C9"/>
    <w:rsid w:val="008E7837"/>
    <w:rsid w:val="008F03FC"/>
    <w:rsid w:val="008F2560"/>
    <w:rsid w:val="008F7379"/>
    <w:rsid w:val="009013F0"/>
    <w:rsid w:val="00905CDE"/>
    <w:rsid w:val="00907230"/>
    <w:rsid w:val="009074B8"/>
    <w:rsid w:val="0090777A"/>
    <w:rsid w:val="00907D2E"/>
    <w:rsid w:val="00911E64"/>
    <w:rsid w:val="009132BB"/>
    <w:rsid w:val="00916312"/>
    <w:rsid w:val="00916BF0"/>
    <w:rsid w:val="00917904"/>
    <w:rsid w:val="0092036A"/>
    <w:rsid w:val="009271D9"/>
    <w:rsid w:val="00927A4B"/>
    <w:rsid w:val="009326BD"/>
    <w:rsid w:val="0093355E"/>
    <w:rsid w:val="0093793E"/>
    <w:rsid w:val="00941893"/>
    <w:rsid w:val="00941D57"/>
    <w:rsid w:val="009478D5"/>
    <w:rsid w:val="009528E2"/>
    <w:rsid w:val="00953C04"/>
    <w:rsid w:val="00956897"/>
    <w:rsid w:val="00956A9A"/>
    <w:rsid w:val="009611A3"/>
    <w:rsid w:val="00965AC9"/>
    <w:rsid w:val="009664D8"/>
    <w:rsid w:val="00966859"/>
    <w:rsid w:val="00966C64"/>
    <w:rsid w:val="00966DC6"/>
    <w:rsid w:val="00971CB2"/>
    <w:rsid w:val="00977E7F"/>
    <w:rsid w:val="00977F95"/>
    <w:rsid w:val="00981D25"/>
    <w:rsid w:val="00983367"/>
    <w:rsid w:val="009836B0"/>
    <w:rsid w:val="009855D3"/>
    <w:rsid w:val="00987D54"/>
    <w:rsid w:val="009914E0"/>
    <w:rsid w:val="00992FAD"/>
    <w:rsid w:val="00993B21"/>
    <w:rsid w:val="00997157"/>
    <w:rsid w:val="009977EA"/>
    <w:rsid w:val="009A1847"/>
    <w:rsid w:val="009A32AF"/>
    <w:rsid w:val="009A4540"/>
    <w:rsid w:val="009A745E"/>
    <w:rsid w:val="009B3280"/>
    <w:rsid w:val="009B3431"/>
    <w:rsid w:val="009B4F1E"/>
    <w:rsid w:val="009B654A"/>
    <w:rsid w:val="009B6904"/>
    <w:rsid w:val="009C22D6"/>
    <w:rsid w:val="009C5A9F"/>
    <w:rsid w:val="009C6C7B"/>
    <w:rsid w:val="009D0395"/>
    <w:rsid w:val="009D1FCC"/>
    <w:rsid w:val="009D34EC"/>
    <w:rsid w:val="009D3E93"/>
    <w:rsid w:val="009D479B"/>
    <w:rsid w:val="009D7F43"/>
    <w:rsid w:val="009E0BCC"/>
    <w:rsid w:val="009E2DA3"/>
    <w:rsid w:val="009E485B"/>
    <w:rsid w:val="009E7FEF"/>
    <w:rsid w:val="00A018B0"/>
    <w:rsid w:val="00A034F2"/>
    <w:rsid w:val="00A03745"/>
    <w:rsid w:val="00A13BB9"/>
    <w:rsid w:val="00A1700E"/>
    <w:rsid w:val="00A20A99"/>
    <w:rsid w:val="00A26ED6"/>
    <w:rsid w:val="00A3116E"/>
    <w:rsid w:val="00A3557C"/>
    <w:rsid w:val="00A35B5A"/>
    <w:rsid w:val="00A378A5"/>
    <w:rsid w:val="00A4039F"/>
    <w:rsid w:val="00A41E66"/>
    <w:rsid w:val="00A42660"/>
    <w:rsid w:val="00A5253C"/>
    <w:rsid w:val="00A61ED8"/>
    <w:rsid w:val="00A64F18"/>
    <w:rsid w:val="00A717CC"/>
    <w:rsid w:val="00A72A42"/>
    <w:rsid w:val="00A733A2"/>
    <w:rsid w:val="00A73759"/>
    <w:rsid w:val="00A7425F"/>
    <w:rsid w:val="00A763C4"/>
    <w:rsid w:val="00A77A7E"/>
    <w:rsid w:val="00A80CAB"/>
    <w:rsid w:val="00A82765"/>
    <w:rsid w:val="00A850A8"/>
    <w:rsid w:val="00A92352"/>
    <w:rsid w:val="00A92FCA"/>
    <w:rsid w:val="00A97B5E"/>
    <w:rsid w:val="00AA1506"/>
    <w:rsid w:val="00AA4249"/>
    <w:rsid w:val="00AA6E5C"/>
    <w:rsid w:val="00AA75C6"/>
    <w:rsid w:val="00AB175D"/>
    <w:rsid w:val="00AB3277"/>
    <w:rsid w:val="00AB3B45"/>
    <w:rsid w:val="00AB6459"/>
    <w:rsid w:val="00AD661B"/>
    <w:rsid w:val="00AE0655"/>
    <w:rsid w:val="00AE2A84"/>
    <w:rsid w:val="00AE53DC"/>
    <w:rsid w:val="00AE6AE1"/>
    <w:rsid w:val="00AF2607"/>
    <w:rsid w:val="00AF3964"/>
    <w:rsid w:val="00B03F82"/>
    <w:rsid w:val="00B03FF3"/>
    <w:rsid w:val="00B0748B"/>
    <w:rsid w:val="00B11197"/>
    <w:rsid w:val="00B12A2E"/>
    <w:rsid w:val="00B131F3"/>
    <w:rsid w:val="00B14489"/>
    <w:rsid w:val="00B15915"/>
    <w:rsid w:val="00B17251"/>
    <w:rsid w:val="00B178CD"/>
    <w:rsid w:val="00B2318C"/>
    <w:rsid w:val="00B25742"/>
    <w:rsid w:val="00B30B97"/>
    <w:rsid w:val="00B36005"/>
    <w:rsid w:val="00B3653E"/>
    <w:rsid w:val="00B36C0B"/>
    <w:rsid w:val="00B409A4"/>
    <w:rsid w:val="00B410CA"/>
    <w:rsid w:val="00B421CA"/>
    <w:rsid w:val="00B43A9B"/>
    <w:rsid w:val="00B4574B"/>
    <w:rsid w:val="00B45923"/>
    <w:rsid w:val="00B46909"/>
    <w:rsid w:val="00B47429"/>
    <w:rsid w:val="00B47AC3"/>
    <w:rsid w:val="00B502EC"/>
    <w:rsid w:val="00B52304"/>
    <w:rsid w:val="00B528AE"/>
    <w:rsid w:val="00B57016"/>
    <w:rsid w:val="00B57F62"/>
    <w:rsid w:val="00B62B1F"/>
    <w:rsid w:val="00B67ED9"/>
    <w:rsid w:val="00B71FC1"/>
    <w:rsid w:val="00B72339"/>
    <w:rsid w:val="00B74647"/>
    <w:rsid w:val="00B7464A"/>
    <w:rsid w:val="00B7498F"/>
    <w:rsid w:val="00B77D52"/>
    <w:rsid w:val="00B81C41"/>
    <w:rsid w:val="00B83054"/>
    <w:rsid w:val="00B84504"/>
    <w:rsid w:val="00B87AC6"/>
    <w:rsid w:val="00B907AE"/>
    <w:rsid w:val="00B90CAD"/>
    <w:rsid w:val="00B9608C"/>
    <w:rsid w:val="00B9794E"/>
    <w:rsid w:val="00B9799E"/>
    <w:rsid w:val="00BB2061"/>
    <w:rsid w:val="00BB5C3A"/>
    <w:rsid w:val="00BC0CFA"/>
    <w:rsid w:val="00BC42AB"/>
    <w:rsid w:val="00BC6101"/>
    <w:rsid w:val="00BC618A"/>
    <w:rsid w:val="00BD00B6"/>
    <w:rsid w:val="00BD2578"/>
    <w:rsid w:val="00BD39B9"/>
    <w:rsid w:val="00BD3F29"/>
    <w:rsid w:val="00BE0931"/>
    <w:rsid w:val="00BE13C7"/>
    <w:rsid w:val="00BE3A78"/>
    <w:rsid w:val="00BE4E7F"/>
    <w:rsid w:val="00BE6831"/>
    <w:rsid w:val="00BE6885"/>
    <w:rsid w:val="00BF0165"/>
    <w:rsid w:val="00BF48AC"/>
    <w:rsid w:val="00BF54A5"/>
    <w:rsid w:val="00C00012"/>
    <w:rsid w:val="00C04A96"/>
    <w:rsid w:val="00C17377"/>
    <w:rsid w:val="00C212A8"/>
    <w:rsid w:val="00C21FDE"/>
    <w:rsid w:val="00C32E15"/>
    <w:rsid w:val="00C335B5"/>
    <w:rsid w:val="00C36CCC"/>
    <w:rsid w:val="00C40EA9"/>
    <w:rsid w:val="00C4177E"/>
    <w:rsid w:val="00C41A72"/>
    <w:rsid w:val="00C422F1"/>
    <w:rsid w:val="00C43D1F"/>
    <w:rsid w:val="00C45C74"/>
    <w:rsid w:val="00C469D7"/>
    <w:rsid w:val="00C47832"/>
    <w:rsid w:val="00C51FC4"/>
    <w:rsid w:val="00C526D9"/>
    <w:rsid w:val="00C5310D"/>
    <w:rsid w:val="00C54E40"/>
    <w:rsid w:val="00C55836"/>
    <w:rsid w:val="00C569B4"/>
    <w:rsid w:val="00C6026E"/>
    <w:rsid w:val="00C6095F"/>
    <w:rsid w:val="00C61DAD"/>
    <w:rsid w:val="00C6249C"/>
    <w:rsid w:val="00C62772"/>
    <w:rsid w:val="00C63D8F"/>
    <w:rsid w:val="00C71407"/>
    <w:rsid w:val="00C735CC"/>
    <w:rsid w:val="00C75223"/>
    <w:rsid w:val="00C84B69"/>
    <w:rsid w:val="00C921EC"/>
    <w:rsid w:val="00C922F7"/>
    <w:rsid w:val="00C96602"/>
    <w:rsid w:val="00C96D5A"/>
    <w:rsid w:val="00C97255"/>
    <w:rsid w:val="00CA4FBA"/>
    <w:rsid w:val="00CA5A54"/>
    <w:rsid w:val="00CB043D"/>
    <w:rsid w:val="00CB2B04"/>
    <w:rsid w:val="00CB2E3C"/>
    <w:rsid w:val="00CB4AF4"/>
    <w:rsid w:val="00CB4B80"/>
    <w:rsid w:val="00CC20EE"/>
    <w:rsid w:val="00CC276D"/>
    <w:rsid w:val="00CC425F"/>
    <w:rsid w:val="00CC480C"/>
    <w:rsid w:val="00CC4C8B"/>
    <w:rsid w:val="00CC66F9"/>
    <w:rsid w:val="00CC7520"/>
    <w:rsid w:val="00CD3C94"/>
    <w:rsid w:val="00CD5087"/>
    <w:rsid w:val="00CD581E"/>
    <w:rsid w:val="00CE1E20"/>
    <w:rsid w:val="00CE2F68"/>
    <w:rsid w:val="00CF2240"/>
    <w:rsid w:val="00CF2F5B"/>
    <w:rsid w:val="00CF43A0"/>
    <w:rsid w:val="00D0644C"/>
    <w:rsid w:val="00D07C0A"/>
    <w:rsid w:val="00D1094C"/>
    <w:rsid w:val="00D24DEA"/>
    <w:rsid w:val="00D25384"/>
    <w:rsid w:val="00D26350"/>
    <w:rsid w:val="00D26C26"/>
    <w:rsid w:val="00D2783B"/>
    <w:rsid w:val="00D31451"/>
    <w:rsid w:val="00D40260"/>
    <w:rsid w:val="00D4078E"/>
    <w:rsid w:val="00D41CE0"/>
    <w:rsid w:val="00D433B2"/>
    <w:rsid w:val="00D43682"/>
    <w:rsid w:val="00D46D56"/>
    <w:rsid w:val="00D517E1"/>
    <w:rsid w:val="00D54EFF"/>
    <w:rsid w:val="00D55950"/>
    <w:rsid w:val="00D55C8F"/>
    <w:rsid w:val="00D563B4"/>
    <w:rsid w:val="00D63477"/>
    <w:rsid w:val="00D63D7F"/>
    <w:rsid w:val="00D65209"/>
    <w:rsid w:val="00D65504"/>
    <w:rsid w:val="00D66C57"/>
    <w:rsid w:val="00D720A1"/>
    <w:rsid w:val="00D72428"/>
    <w:rsid w:val="00D8125F"/>
    <w:rsid w:val="00D82FE4"/>
    <w:rsid w:val="00D83CB1"/>
    <w:rsid w:val="00D856B2"/>
    <w:rsid w:val="00D85DB6"/>
    <w:rsid w:val="00D8747A"/>
    <w:rsid w:val="00D87C6A"/>
    <w:rsid w:val="00D87DD5"/>
    <w:rsid w:val="00D921DA"/>
    <w:rsid w:val="00D94762"/>
    <w:rsid w:val="00D96C87"/>
    <w:rsid w:val="00D97C1D"/>
    <w:rsid w:val="00D97E25"/>
    <w:rsid w:val="00DA0158"/>
    <w:rsid w:val="00DA1F04"/>
    <w:rsid w:val="00DA39C4"/>
    <w:rsid w:val="00DA457C"/>
    <w:rsid w:val="00DA4C80"/>
    <w:rsid w:val="00DA5BFE"/>
    <w:rsid w:val="00DA7E2E"/>
    <w:rsid w:val="00DB2CF6"/>
    <w:rsid w:val="00DB4ACD"/>
    <w:rsid w:val="00DB565A"/>
    <w:rsid w:val="00DB6926"/>
    <w:rsid w:val="00DC5373"/>
    <w:rsid w:val="00DC6386"/>
    <w:rsid w:val="00DD1200"/>
    <w:rsid w:val="00DD68A4"/>
    <w:rsid w:val="00DD7B1E"/>
    <w:rsid w:val="00DD7B82"/>
    <w:rsid w:val="00DE1B21"/>
    <w:rsid w:val="00DE4D30"/>
    <w:rsid w:val="00DE5E6F"/>
    <w:rsid w:val="00DF25F1"/>
    <w:rsid w:val="00DF3D64"/>
    <w:rsid w:val="00DF6117"/>
    <w:rsid w:val="00DF7A1D"/>
    <w:rsid w:val="00DF7A9B"/>
    <w:rsid w:val="00DF7E27"/>
    <w:rsid w:val="00E02850"/>
    <w:rsid w:val="00E03D0E"/>
    <w:rsid w:val="00E03DA0"/>
    <w:rsid w:val="00E12AD3"/>
    <w:rsid w:val="00E13EF9"/>
    <w:rsid w:val="00E15DC7"/>
    <w:rsid w:val="00E17B93"/>
    <w:rsid w:val="00E20196"/>
    <w:rsid w:val="00E23AA7"/>
    <w:rsid w:val="00E253F7"/>
    <w:rsid w:val="00E25D02"/>
    <w:rsid w:val="00E25E9C"/>
    <w:rsid w:val="00E35F25"/>
    <w:rsid w:val="00E40778"/>
    <w:rsid w:val="00E40A1A"/>
    <w:rsid w:val="00E40E04"/>
    <w:rsid w:val="00E473C3"/>
    <w:rsid w:val="00E5590D"/>
    <w:rsid w:val="00E573BB"/>
    <w:rsid w:val="00E5743A"/>
    <w:rsid w:val="00E575EE"/>
    <w:rsid w:val="00E57734"/>
    <w:rsid w:val="00E5779C"/>
    <w:rsid w:val="00E6120B"/>
    <w:rsid w:val="00E661FD"/>
    <w:rsid w:val="00E66200"/>
    <w:rsid w:val="00E70E4E"/>
    <w:rsid w:val="00E73C35"/>
    <w:rsid w:val="00E841B1"/>
    <w:rsid w:val="00E86A0E"/>
    <w:rsid w:val="00E87DC3"/>
    <w:rsid w:val="00E909E2"/>
    <w:rsid w:val="00E9160C"/>
    <w:rsid w:val="00E91DDF"/>
    <w:rsid w:val="00E94494"/>
    <w:rsid w:val="00E9799C"/>
    <w:rsid w:val="00EA22CB"/>
    <w:rsid w:val="00EB115A"/>
    <w:rsid w:val="00EB3871"/>
    <w:rsid w:val="00EB3CB8"/>
    <w:rsid w:val="00EB76B5"/>
    <w:rsid w:val="00EC36AF"/>
    <w:rsid w:val="00EC7CEB"/>
    <w:rsid w:val="00ED2564"/>
    <w:rsid w:val="00ED5304"/>
    <w:rsid w:val="00ED5CB0"/>
    <w:rsid w:val="00EE60DB"/>
    <w:rsid w:val="00EE6B99"/>
    <w:rsid w:val="00EF1BF9"/>
    <w:rsid w:val="00EF4576"/>
    <w:rsid w:val="00F03049"/>
    <w:rsid w:val="00F04554"/>
    <w:rsid w:val="00F06769"/>
    <w:rsid w:val="00F14599"/>
    <w:rsid w:val="00F15FA5"/>
    <w:rsid w:val="00F1616D"/>
    <w:rsid w:val="00F171DB"/>
    <w:rsid w:val="00F177F1"/>
    <w:rsid w:val="00F17EF0"/>
    <w:rsid w:val="00F21266"/>
    <w:rsid w:val="00F2198B"/>
    <w:rsid w:val="00F307B5"/>
    <w:rsid w:val="00F31195"/>
    <w:rsid w:val="00F313CC"/>
    <w:rsid w:val="00F33917"/>
    <w:rsid w:val="00F33FD3"/>
    <w:rsid w:val="00F36257"/>
    <w:rsid w:val="00F37C74"/>
    <w:rsid w:val="00F40329"/>
    <w:rsid w:val="00F420C8"/>
    <w:rsid w:val="00F43CEF"/>
    <w:rsid w:val="00F511FF"/>
    <w:rsid w:val="00F6398E"/>
    <w:rsid w:val="00F654C0"/>
    <w:rsid w:val="00F6644C"/>
    <w:rsid w:val="00F71A6B"/>
    <w:rsid w:val="00F744F8"/>
    <w:rsid w:val="00F77EC5"/>
    <w:rsid w:val="00F82DC1"/>
    <w:rsid w:val="00F839C4"/>
    <w:rsid w:val="00F84399"/>
    <w:rsid w:val="00F8566F"/>
    <w:rsid w:val="00F870E7"/>
    <w:rsid w:val="00F938A7"/>
    <w:rsid w:val="00F93A15"/>
    <w:rsid w:val="00F942CC"/>
    <w:rsid w:val="00F94C07"/>
    <w:rsid w:val="00F9500A"/>
    <w:rsid w:val="00F952FB"/>
    <w:rsid w:val="00F97401"/>
    <w:rsid w:val="00FA005B"/>
    <w:rsid w:val="00FA2479"/>
    <w:rsid w:val="00FA3857"/>
    <w:rsid w:val="00FA4DD9"/>
    <w:rsid w:val="00FA6269"/>
    <w:rsid w:val="00FA7750"/>
    <w:rsid w:val="00FB0C06"/>
    <w:rsid w:val="00FB42F9"/>
    <w:rsid w:val="00FC193B"/>
    <w:rsid w:val="00FC1D7C"/>
    <w:rsid w:val="00FC6435"/>
    <w:rsid w:val="00FD3787"/>
    <w:rsid w:val="00FD45E6"/>
    <w:rsid w:val="00FD4837"/>
    <w:rsid w:val="00FE02F0"/>
    <w:rsid w:val="00FE1EC7"/>
    <w:rsid w:val="00FE65FA"/>
    <w:rsid w:val="00FF0675"/>
    <w:rsid w:val="00FF08CA"/>
    <w:rsid w:val="00FF0D97"/>
    <w:rsid w:val="00FF1781"/>
    <w:rsid w:val="00FF4C17"/>
    <w:rsid w:val="00FF56A9"/>
    <w:rsid w:val="00FF5EF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B55586"/>
  <w15:chartTrackingRefBased/>
  <w15:docId w15:val="{1F64B857-1282-40B3-993C-1E7CE743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Arial" w:hAnsi="Arial" w:cs="Arial" w:hint="default"/>
      <w:b/>
      <w:bCs/>
      <w:color w:val="000000"/>
      <w:sz w:val="19"/>
      <w:szCs w:val="19"/>
    </w:rPr>
  </w:style>
  <w:style w:type="character" w:customStyle="1" w:styleId="WW8Num2z0">
    <w:name w:val="WW8Num2z0"/>
    <w:rPr>
      <w:rFonts w:hint="default"/>
    </w:rPr>
  </w:style>
  <w:style w:type="character" w:customStyle="1" w:styleId="WW8Num3z0">
    <w:name w:val="WW8Num3z0"/>
    <w:rPr>
      <w:rFonts w:ascii="Symbol" w:hAnsi="Symbol" w:cs="Symbol" w:hint="default"/>
    </w:rPr>
  </w:style>
  <w:style w:type="character" w:customStyle="1" w:styleId="WW8Num4z0">
    <w:name w:val="WW8Num4z0"/>
    <w:rPr>
      <w:rFonts w:ascii="Arial" w:hAnsi="Arial" w:cs="Arial" w:hint="default"/>
      <w:b/>
      <w:bCs/>
      <w:color w:val="000000"/>
      <w:sz w:val="19"/>
      <w:szCs w:val="19"/>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0">
    <w:name w:val="WW8Num6z0"/>
    <w:rPr>
      <w:rFonts w:ascii="Arial" w:hAnsi="Arial" w:cs="Arial" w:hint="default"/>
      <w:b/>
      <w:bCs/>
      <w:color w:val="000000"/>
      <w:sz w:val="19"/>
      <w:szCs w:val="19"/>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Domylnaczcionkaakapitu1">
    <w:name w:val="Domyślna czcionka akapitu1"/>
  </w:style>
  <w:style w:type="character" w:customStyle="1" w:styleId="Znakiprzypiswdolnych">
    <w:name w:val="Znaki przypisów dolnych"/>
    <w:rPr>
      <w:vertAlign w:val="superscript"/>
    </w:rPr>
  </w:style>
  <w:style w:type="character" w:styleId="Hipercze">
    <w:name w:val="Hyperlink"/>
    <w:rPr>
      <w:color w:val="0000FF"/>
      <w:u w:val="single"/>
    </w:rPr>
  </w:style>
  <w:style w:type="character" w:customStyle="1" w:styleId="TekstdymkaZnak">
    <w:name w:val="Tekst dymka Znak"/>
    <w:rPr>
      <w:rFonts w:ascii="Tahoma" w:hAnsi="Tahoma" w:cs="Tahoma"/>
      <w:sz w:val="16"/>
      <w:szCs w:val="16"/>
    </w:rPr>
  </w:style>
  <w:style w:type="character" w:styleId="Odwoanieprzypisudolnego">
    <w:name w:val="footnote reference"/>
    <w:rPr>
      <w:vertAlign w:val="superscript"/>
    </w:rPr>
  </w:style>
  <w:style w:type="character" w:customStyle="1" w:styleId="Znakiprzypiswkocowych">
    <w:name w:val="Znaki przypisów końcowych"/>
    <w:rPr>
      <w:vertAlign w:val="superscript"/>
    </w:rPr>
  </w:style>
  <w:style w:type="character" w:customStyle="1" w:styleId="WW-Znakiprzypiswkocowych">
    <w:name w:val="WW-Znaki przypisów końcowych"/>
  </w:style>
  <w:style w:type="character" w:styleId="Odwoanieprzypisukocowego">
    <w:name w:val="endnote reference"/>
    <w:rPr>
      <w:vertAlign w:val="superscript"/>
    </w:rPr>
  </w:style>
  <w:style w:type="paragraph" w:customStyle="1" w:styleId="Nagwek1">
    <w:name w:val="Nagłówek1"/>
    <w:basedOn w:val="Normalny"/>
    <w:next w:val="Tekstpodstawowy"/>
    <w:pPr>
      <w:keepNext/>
      <w:spacing w:before="240" w:after="120"/>
    </w:pPr>
    <w:rPr>
      <w:rFonts w:ascii="Liberation Sans" w:eastAsia="Microsoft YaHei" w:hAnsi="Liberation Sans" w:cs="Mangal"/>
      <w:sz w:val="28"/>
      <w:szCs w:val="28"/>
    </w:r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Tekstprzypisudolnego">
    <w:name w:val="footnote text"/>
    <w:basedOn w:val="Normalny"/>
  </w:style>
  <w:style w:type="paragraph" w:styleId="Tekstdymka">
    <w:name w:val="Balloon Text"/>
    <w:basedOn w:val="Normalny"/>
    <w:rPr>
      <w:rFonts w:ascii="Tahoma" w:hAnsi="Tahoma" w:cs="Tahoma"/>
      <w:sz w:val="16"/>
      <w:szCs w:val="16"/>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WW-Default">
    <w:name w:val="WW-Default"/>
    <w:basedOn w:val="Normalny"/>
    <w:rsid w:val="00376A33"/>
    <w:pPr>
      <w:widowControl w:val="0"/>
    </w:pPr>
    <w:rPr>
      <w:color w:val="000000"/>
      <w:sz w:val="24"/>
      <w:szCs w:val="24"/>
      <w:lang w:eastAsia="hi-IN" w:bidi="hi-IN"/>
    </w:rPr>
  </w:style>
  <w:style w:type="character" w:customStyle="1" w:styleId="NagwekZnak">
    <w:name w:val="Nagłówek Znak"/>
    <w:link w:val="Nagwek"/>
    <w:uiPriority w:val="99"/>
    <w:rsid w:val="003E2931"/>
    <w:rPr>
      <w:lang w:eastAsia="zh-CN"/>
    </w:rPr>
  </w:style>
  <w:style w:type="character" w:styleId="Pogrubienie">
    <w:name w:val="Strong"/>
    <w:uiPriority w:val="22"/>
    <w:qFormat/>
    <w:rsid w:val="00EF1BF9"/>
    <w:rPr>
      <w:b/>
      <w:bCs/>
    </w:rPr>
  </w:style>
  <w:style w:type="paragraph" w:styleId="NormalnyWeb">
    <w:name w:val="Normal (Web)"/>
    <w:basedOn w:val="Normalny"/>
    <w:uiPriority w:val="99"/>
    <w:unhideWhenUsed/>
    <w:rsid w:val="00EF1BF9"/>
    <w:pPr>
      <w:suppressAutoHyphens w:val="0"/>
      <w:spacing w:before="100" w:beforeAutospacing="1" w:after="100" w:afterAutospacing="1"/>
    </w:pPr>
    <w:rPr>
      <w:sz w:val="24"/>
      <w:szCs w:val="24"/>
      <w:lang w:eastAsia="pl-PL"/>
    </w:rPr>
  </w:style>
  <w:style w:type="paragraph" w:customStyle="1" w:styleId="Akapitzlist1">
    <w:name w:val="Akapit z listą1"/>
    <w:basedOn w:val="Normalny"/>
    <w:rsid w:val="00C45C74"/>
    <w:pPr>
      <w:widowControl w:val="0"/>
      <w:suppressAutoHyphens w:val="0"/>
      <w:ind w:left="720"/>
    </w:pPr>
    <w:rPr>
      <w:rFonts w:ascii="Calibri" w:eastAsia="Calibri" w:hAnsi="Calibri"/>
      <w:noProof/>
      <w:sz w:val="24"/>
      <w:lang w:val="en-US" w:eastAsia="en-US"/>
    </w:rPr>
  </w:style>
  <w:style w:type="paragraph" w:styleId="Akapitzlist">
    <w:name w:val="List Paragraph"/>
    <w:basedOn w:val="Normalny"/>
    <w:uiPriority w:val="34"/>
    <w:qFormat/>
    <w:rsid w:val="00D63D7F"/>
    <w:pPr>
      <w:ind w:left="720"/>
      <w:contextualSpacing/>
    </w:pPr>
  </w:style>
  <w:style w:type="table" w:styleId="Tabela-Siatka">
    <w:name w:val="Table Grid"/>
    <w:basedOn w:val="Standardowy"/>
    <w:uiPriority w:val="59"/>
    <w:rsid w:val="00D27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FC1D7C"/>
    <w:rPr>
      <w:lang w:eastAsia="zh-CN"/>
    </w:rPr>
  </w:style>
  <w:style w:type="character" w:styleId="Nierozpoznanawzmianka">
    <w:name w:val="Unresolved Mention"/>
    <w:basedOn w:val="Domylnaczcionkaakapitu"/>
    <w:uiPriority w:val="99"/>
    <w:semiHidden/>
    <w:unhideWhenUsed/>
    <w:rsid w:val="00D40260"/>
    <w:rPr>
      <w:color w:val="605E5C"/>
      <w:shd w:val="clear" w:color="auto" w:fill="E1DFDD"/>
    </w:rPr>
  </w:style>
  <w:style w:type="character" w:styleId="UyteHipercze">
    <w:name w:val="FollowedHyperlink"/>
    <w:basedOn w:val="Domylnaczcionkaakapitu"/>
    <w:uiPriority w:val="99"/>
    <w:semiHidden/>
    <w:unhideWhenUsed/>
    <w:rsid w:val="00A3116E"/>
    <w:rPr>
      <w:color w:val="954F72" w:themeColor="followedHyperlink"/>
      <w:u w:val="single"/>
    </w:rPr>
  </w:style>
  <w:style w:type="character" w:customStyle="1" w:styleId="apple-converted-space">
    <w:name w:val="apple-converted-space"/>
    <w:basedOn w:val="Domylnaczcionkaakapitu"/>
    <w:rsid w:val="007B417A"/>
  </w:style>
  <w:style w:type="character" w:styleId="Numerstrony">
    <w:name w:val="page number"/>
    <w:basedOn w:val="Domylnaczcionkaakapitu"/>
    <w:uiPriority w:val="99"/>
    <w:semiHidden/>
    <w:unhideWhenUsed/>
    <w:rsid w:val="00A4039F"/>
  </w:style>
  <w:style w:type="character" w:styleId="Odwoaniedokomentarza">
    <w:name w:val="annotation reference"/>
    <w:basedOn w:val="Domylnaczcionkaakapitu"/>
    <w:uiPriority w:val="99"/>
    <w:semiHidden/>
    <w:unhideWhenUsed/>
    <w:rsid w:val="006222BB"/>
    <w:rPr>
      <w:sz w:val="16"/>
      <w:szCs w:val="16"/>
    </w:rPr>
  </w:style>
  <w:style w:type="paragraph" w:styleId="Tekstkomentarza">
    <w:name w:val="annotation text"/>
    <w:basedOn w:val="Normalny"/>
    <w:link w:val="TekstkomentarzaZnak"/>
    <w:uiPriority w:val="99"/>
    <w:unhideWhenUsed/>
    <w:rsid w:val="006222BB"/>
  </w:style>
  <w:style w:type="character" w:customStyle="1" w:styleId="TekstkomentarzaZnak">
    <w:name w:val="Tekst komentarza Znak"/>
    <w:basedOn w:val="Domylnaczcionkaakapitu"/>
    <w:link w:val="Tekstkomentarza"/>
    <w:uiPriority w:val="99"/>
    <w:rsid w:val="006222BB"/>
    <w:rPr>
      <w:lang w:eastAsia="zh-CN"/>
    </w:rPr>
  </w:style>
  <w:style w:type="paragraph" w:styleId="Tematkomentarza">
    <w:name w:val="annotation subject"/>
    <w:basedOn w:val="Tekstkomentarza"/>
    <w:next w:val="Tekstkomentarza"/>
    <w:link w:val="TematkomentarzaZnak"/>
    <w:uiPriority w:val="99"/>
    <w:semiHidden/>
    <w:unhideWhenUsed/>
    <w:rsid w:val="006222BB"/>
    <w:rPr>
      <w:b/>
      <w:bCs/>
    </w:rPr>
  </w:style>
  <w:style w:type="character" w:customStyle="1" w:styleId="TematkomentarzaZnak">
    <w:name w:val="Temat komentarza Znak"/>
    <w:basedOn w:val="TekstkomentarzaZnak"/>
    <w:link w:val="Tematkomentarza"/>
    <w:uiPriority w:val="99"/>
    <w:semiHidden/>
    <w:rsid w:val="006222BB"/>
    <w:rPr>
      <w:b/>
      <w:bCs/>
      <w:lang w:eastAsia="zh-CN"/>
    </w:rPr>
  </w:style>
  <w:style w:type="paragraph" w:styleId="Poprawka">
    <w:name w:val="Revision"/>
    <w:hidden/>
    <w:uiPriority w:val="99"/>
    <w:semiHidden/>
    <w:rsid w:val="005C688F"/>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52047">
      <w:bodyDiv w:val="1"/>
      <w:marLeft w:val="0"/>
      <w:marRight w:val="0"/>
      <w:marTop w:val="0"/>
      <w:marBottom w:val="0"/>
      <w:divBdr>
        <w:top w:val="none" w:sz="0" w:space="0" w:color="auto"/>
        <w:left w:val="none" w:sz="0" w:space="0" w:color="auto"/>
        <w:bottom w:val="none" w:sz="0" w:space="0" w:color="auto"/>
        <w:right w:val="none" w:sz="0" w:space="0" w:color="auto"/>
      </w:divBdr>
    </w:div>
    <w:div w:id="1050420101">
      <w:bodyDiv w:val="1"/>
      <w:marLeft w:val="0"/>
      <w:marRight w:val="0"/>
      <w:marTop w:val="0"/>
      <w:marBottom w:val="0"/>
      <w:divBdr>
        <w:top w:val="none" w:sz="0" w:space="0" w:color="auto"/>
        <w:left w:val="none" w:sz="0" w:space="0" w:color="auto"/>
        <w:bottom w:val="none" w:sz="0" w:space="0" w:color="auto"/>
        <w:right w:val="none" w:sz="0" w:space="0" w:color="auto"/>
      </w:divBdr>
    </w:div>
    <w:div w:id="1376083629">
      <w:bodyDiv w:val="1"/>
      <w:marLeft w:val="0"/>
      <w:marRight w:val="0"/>
      <w:marTop w:val="0"/>
      <w:marBottom w:val="0"/>
      <w:divBdr>
        <w:top w:val="none" w:sz="0" w:space="0" w:color="auto"/>
        <w:left w:val="none" w:sz="0" w:space="0" w:color="auto"/>
        <w:bottom w:val="none" w:sz="0" w:space="0" w:color="auto"/>
        <w:right w:val="none" w:sz="0" w:space="0" w:color="auto"/>
      </w:divBdr>
    </w:div>
    <w:div w:id="1747605833">
      <w:bodyDiv w:val="1"/>
      <w:marLeft w:val="0"/>
      <w:marRight w:val="0"/>
      <w:marTop w:val="0"/>
      <w:marBottom w:val="0"/>
      <w:divBdr>
        <w:top w:val="none" w:sz="0" w:space="0" w:color="auto"/>
        <w:left w:val="none" w:sz="0" w:space="0" w:color="auto"/>
        <w:bottom w:val="none" w:sz="0" w:space="0" w:color="auto"/>
        <w:right w:val="none" w:sz="0" w:space="0" w:color="auto"/>
      </w:divBdr>
    </w:div>
    <w:div w:id="208413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abkiw.ug.gov.pl/samorzad/uchwaly/2021/2021_29_243_uch_rg.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C2781-67D8-5141-B17B-DDEB78451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9531</Words>
  <Characters>57189</Characters>
  <Application>Microsoft Office Word</Application>
  <DocSecurity>0</DocSecurity>
  <Lines>476</Lines>
  <Paragraphs>133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Prospekt informacyjny dewelopera (dotyczy ustawy o ochronie praw nabywcy lokalu mieszkalnego lub domu jednorodzinnego)</vt:lpstr>
      <vt:lpstr>Prospekt informacyjny dewelopera (dotyczy ustawy o ochronie praw nabywcy lokalu mieszkalnego lub domu jednorodzinnego)</vt:lpstr>
    </vt:vector>
  </TitlesOfParts>
  <Company>Microsoft</Company>
  <LinksUpToDate>false</LinksUpToDate>
  <CharactersWithSpaces>66587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Prospekt informacyjny dewelopera (dotyczy ustawy o ochronie praw nabywcy lokalu mieszkalnego lub domu jednorodzinnego)</dc:title>
  <dc:subject/>
  <dc:creator>Robert Borkowski</dc:creator>
  <cp:keywords/>
  <cp:lastModifiedBy>Marta Rajczak | Brzoziewska - Kędziora</cp:lastModifiedBy>
  <cp:revision>2</cp:revision>
  <cp:lastPrinted>2026-04-29T12:29:00Z</cp:lastPrinted>
  <dcterms:created xsi:type="dcterms:W3CDTF">2026-07-31T09:04:00Z</dcterms:created>
  <dcterms:modified xsi:type="dcterms:W3CDTF">2026-07-31T09:04:00Z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ezykDokumentu">
    <vt:lpwstr>POLSKI</vt:lpwstr>
  </property>
  <property fmtid="{D5CDD505-2E9C-101B-9397-08002B2CF9AE}" pid="3" name="BlokujDoEdycji">
    <vt:lpwstr>NIE</vt:lpwstr>
  </property>
</Properties>
</file>